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225550" w14:textId="77777777" w:rsidR="00E814C3" w:rsidRPr="0067069D" w:rsidRDefault="00E814C3" w:rsidP="001015D6">
      <w:pPr>
        <w:spacing w:line="360" w:lineRule="auto"/>
        <w:jc w:val="center"/>
        <w:rPr>
          <w:rFonts w:asciiTheme="minorHAnsi" w:hAnsiTheme="minorHAnsi" w:hint="cs"/>
          <w:b/>
          <w:bCs/>
        </w:rPr>
      </w:pPr>
      <w:bookmarkStart w:id="0" w:name="default_OfficeLogo"/>
      <w:bookmarkStart w:id="1" w:name="_Toc330777672"/>
      <w:bookmarkStart w:id="2" w:name="_Toc78122910"/>
      <w:bookmarkStart w:id="3" w:name="_Toc78123033"/>
      <w:bookmarkStart w:id="4" w:name="_Toc78167949"/>
      <w:bookmarkStart w:id="5" w:name="show_isTender"/>
    </w:p>
    <w:bookmarkEnd w:id="0"/>
    <w:p w14:paraId="2B1E6057" w14:textId="1ABC907D" w:rsidR="00D37828" w:rsidRDefault="00D37828" w:rsidP="00D37828">
      <w:pPr>
        <w:spacing w:line="360" w:lineRule="auto"/>
        <w:jc w:val="center"/>
        <w:rPr>
          <w:b/>
          <w:bCs/>
          <w:sz w:val="44"/>
          <w:szCs w:val="48"/>
        </w:rPr>
      </w:pPr>
      <w:r>
        <w:rPr>
          <w:noProof/>
        </w:rPr>
        <w:drawing>
          <wp:anchor distT="0" distB="0" distL="114300" distR="114300" simplePos="0" relativeHeight="251660288" behindDoc="0" locked="0" layoutInCell="1" allowOverlap="1" wp14:anchorId="654F37D9" wp14:editId="518948D9">
            <wp:simplePos x="0" y="0"/>
            <wp:positionH relativeFrom="column">
              <wp:posOffset>1417320</wp:posOffset>
            </wp:positionH>
            <wp:positionV relativeFrom="paragraph">
              <wp:posOffset>977265</wp:posOffset>
            </wp:positionV>
            <wp:extent cx="2414270" cy="1444625"/>
            <wp:effectExtent l="0" t="0" r="5080" b="0"/>
            <wp:wrapTopAndBottom/>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14270" cy="1444625"/>
                    </a:xfrm>
                    <a:prstGeom prst="rect">
                      <a:avLst/>
                    </a:prstGeom>
                    <a:noFill/>
                  </pic:spPr>
                </pic:pic>
              </a:graphicData>
            </a:graphic>
            <wp14:sizeRelH relativeFrom="page">
              <wp14:pctWidth>0</wp14:pctWidth>
            </wp14:sizeRelH>
            <wp14:sizeRelV relativeFrom="page">
              <wp14:pctHeight>0</wp14:pctHeight>
            </wp14:sizeRelV>
          </wp:anchor>
        </w:drawing>
      </w:r>
      <w:r>
        <w:rPr>
          <w:rFonts w:hint="cs"/>
          <w:b/>
          <w:bCs/>
          <w:sz w:val="44"/>
          <w:szCs w:val="48"/>
          <w:rtl/>
        </w:rPr>
        <w:t xml:space="preserve">מדינת ישראל - </w:t>
      </w:r>
      <w:bookmarkStart w:id="6" w:name="OfficeValue_6"/>
      <w:r>
        <w:rPr>
          <w:rFonts w:hint="cs"/>
          <w:b/>
          <w:bCs/>
          <w:sz w:val="44"/>
          <w:szCs w:val="48"/>
          <w:rtl/>
        </w:rPr>
        <w:t>משרד הבריאות</w:t>
      </w:r>
      <w:bookmarkEnd w:id="6"/>
      <w:r>
        <w:rPr>
          <w:rFonts w:hint="cs"/>
          <w:b/>
          <w:bCs/>
          <w:sz w:val="44"/>
          <w:szCs w:val="48"/>
          <w:rtl/>
        </w:rPr>
        <w:br/>
        <w:t xml:space="preserve"> </w:t>
      </w:r>
      <w:bookmarkStart w:id="7" w:name="department_1"/>
      <w:bookmarkStart w:id="8" w:name="show_department"/>
      <w:r>
        <w:rPr>
          <w:rFonts w:hint="cs"/>
          <w:b/>
          <w:bCs/>
          <w:sz w:val="44"/>
          <w:szCs w:val="48"/>
          <w:rtl/>
        </w:rPr>
        <w:t>אגף טכנולוגיות דיגיטליות ודאטה</w:t>
      </w:r>
      <w:bookmarkEnd w:id="7"/>
      <w:bookmarkEnd w:id="8"/>
    </w:p>
    <w:p w14:paraId="4762C1A5" w14:textId="77777777" w:rsidR="00D37828" w:rsidRDefault="00D37828" w:rsidP="00D37828">
      <w:pPr>
        <w:spacing w:line="360" w:lineRule="auto"/>
        <w:jc w:val="center"/>
        <w:rPr>
          <w:b/>
          <w:bCs/>
          <w:sz w:val="16"/>
          <w:szCs w:val="16"/>
          <w:rtl/>
        </w:rPr>
      </w:pPr>
      <w:r>
        <w:rPr>
          <w:rFonts w:hint="cs"/>
          <w:b/>
          <w:bCs/>
          <w:sz w:val="16"/>
          <w:szCs w:val="16"/>
          <w:rtl/>
        </w:rPr>
        <w:t xml:space="preserve"> </w:t>
      </w:r>
    </w:p>
    <w:p w14:paraId="32ABC131" w14:textId="77777777" w:rsidR="00D37828" w:rsidRDefault="00D37828" w:rsidP="00D37828">
      <w:pPr>
        <w:pStyle w:val="afb"/>
        <w:tabs>
          <w:tab w:val="left" w:pos="720"/>
        </w:tabs>
        <w:spacing w:line="360" w:lineRule="auto"/>
        <w:jc w:val="center"/>
        <w:rPr>
          <w:rFonts w:asciiTheme="minorHAnsi" w:hAnsiTheme="minorHAnsi"/>
          <w:b/>
          <w:bCs/>
          <w:sz w:val="64"/>
          <w:szCs w:val="64"/>
          <w:rtl/>
        </w:rPr>
      </w:pPr>
      <w:r>
        <w:rPr>
          <w:rFonts w:hint="cs"/>
          <w:b/>
          <w:bCs/>
          <w:noProof w:val="0"/>
          <w:sz w:val="64"/>
          <w:szCs w:val="64"/>
          <w:rtl/>
        </w:rPr>
        <w:t>מכרז פומבי מס'</w:t>
      </w:r>
    </w:p>
    <w:p w14:paraId="4597CD00" w14:textId="3B95AF43" w:rsidR="005E05B0" w:rsidRPr="005E05B0" w:rsidRDefault="00565F20" w:rsidP="005E05B0">
      <w:pPr>
        <w:pStyle w:val="afb"/>
        <w:tabs>
          <w:tab w:val="left" w:pos="720"/>
        </w:tabs>
        <w:spacing w:line="360" w:lineRule="auto"/>
        <w:jc w:val="center"/>
        <w:rPr>
          <w:b/>
          <w:bCs/>
          <w:sz w:val="64"/>
          <w:szCs w:val="64"/>
        </w:rPr>
      </w:pPr>
      <w:r>
        <w:rPr>
          <w:rFonts w:hint="cs"/>
          <w:b/>
          <w:bCs/>
          <w:sz w:val="64"/>
          <w:szCs w:val="64"/>
          <w:rtl/>
        </w:rPr>
        <w:t>44/2026</w:t>
      </w:r>
    </w:p>
    <w:p w14:paraId="6BA05C21" w14:textId="31FAB2CC" w:rsidR="005E05B0" w:rsidRPr="005E05B0" w:rsidRDefault="007F485D" w:rsidP="005E05B0">
      <w:pPr>
        <w:pStyle w:val="afb"/>
        <w:tabs>
          <w:tab w:val="left" w:pos="720"/>
        </w:tabs>
        <w:spacing w:line="360" w:lineRule="auto"/>
        <w:jc w:val="center"/>
        <w:rPr>
          <w:b/>
          <w:bCs/>
          <w:sz w:val="64"/>
          <w:szCs w:val="64"/>
        </w:rPr>
      </w:pPr>
      <w:r w:rsidRPr="007F485D">
        <w:rPr>
          <w:b/>
          <w:bCs/>
          <w:sz w:val="64"/>
          <w:szCs w:val="64"/>
          <w:rtl/>
        </w:rPr>
        <w:t xml:space="preserve">לרישוי יישום ותחזוקה למערכת </w:t>
      </w:r>
      <w:r w:rsidR="006946AA">
        <w:rPr>
          <w:b/>
          <w:bCs/>
          <w:sz w:val="64"/>
          <w:szCs w:val="64"/>
        </w:rPr>
        <w:t>Gigamon TAP</w:t>
      </w:r>
      <w:r w:rsidRPr="007F485D" w:rsidDel="007F485D">
        <w:rPr>
          <w:b/>
          <w:bCs/>
          <w:sz w:val="64"/>
          <w:szCs w:val="64"/>
        </w:rPr>
        <w:t xml:space="preserve"> </w:t>
      </w:r>
      <w:r w:rsidR="00B647BA">
        <w:rPr>
          <w:b/>
          <w:bCs/>
          <w:sz w:val="64"/>
          <w:szCs w:val="64"/>
          <w:rtl/>
        </w:rPr>
        <w:t xml:space="preserve"> </w:t>
      </w:r>
    </w:p>
    <w:p w14:paraId="740F1457" w14:textId="31526668" w:rsidR="00194889" w:rsidRPr="00935BCC" w:rsidRDefault="005E27F6" w:rsidP="005E05B0">
      <w:pPr>
        <w:pStyle w:val="afb"/>
        <w:tabs>
          <w:tab w:val="left" w:pos="720"/>
        </w:tabs>
        <w:spacing w:line="360" w:lineRule="auto"/>
        <w:jc w:val="center"/>
        <w:rPr>
          <w:b/>
          <w:bCs/>
          <w:color w:val="FF0000"/>
          <w:sz w:val="32"/>
          <w:szCs w:val="32"/>
          <w:rtl/>
        </w:rPr>
      </w:pPr>
      <w:r w:rsidRPr="00144132">
        <w:rPr>
          <w:rFonts w:hint="cs"/>
          <w:b/>
          <w:bCs/>
          <w:sz w:val="32"/>
          <w:szCs w:val="32"/>
          <w:rtl/>
        </w:rPr>
        <w:t xml:space="preserve">(גרסה </w:t>
      </w:r>
      <w:r w:rsidR="00690E2E" w:rsidRPr="00144132">
        <w:rPr>
          <w:rFonts w:hint="cs"/>
          <w:b/>
          <w:bCs/>
          <w:sz w:val="32"/>
          <w:szCs w:val="32"/>
          <w:rtl/>
        </w:rPr>
        <w:t>1</w:t>
      </w:r>
      <w:r w:rsidRPr="00144132">
        <w:rPr>
          <w:rFonts w:hint="cs"/>
          <w:b/>
          <w:bCs/>
          <w:sz w:val="32"/>
          <w:szCs w:val="32"/>
          <w:rtl/>
        </w:rPr>
        <w:t>)</w:t>
      </w:r>
    </w:p>
    <w:p w14:paraId="018C3935" w14:textId="77777777" w:rsidR="001015D6" w:rsidRPr="00B63569" w:rsidRDefault="005E27F6" w:rsidP="006F467B">
      <w:pPr>
        <w:tabs>
          <w:tab w:val="left" w:pos="4770"/>
        </w:tabs>
        <w:spacing w:line="360" w:lineRule="auto"/>
        <w:rPr>
          <w:b/>
          <w:bCs/>
          <w:sz w:val="72"/>
          <w:szCs w:val="72"/>
          <w:rtl/>
        </w:rPr>
      </w:pPr>
      <w:r>
        <w:rPr>
          <w:b/>
          <w:bCs/>
          <w:sz w:val="36"/>
          <w:szCs w:val="36"/>
          <w:rtl/>
        </w:rPr>
        <w:tab/>
      </w:r>
    </w:p>
    <w:p w14:paraId="7B7B536F" w14:textId="78715FF3" w:rsidR="001015D6" w:rsidRPr="00246CE3" w:rsidRDefault="005E27F6"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3236F8">
        <w:rPr>
          <w:rFonts w:hint="cs"/>
          <w:b/>
          <w:bCs/>
          <w:sz w:val="20"/>
          <w:szCs w:val="32"/>
          <w:rtl/>
        </w:rPr>
        <w:t>את מסמכי המכרז ניתן למצוא באתר</w:t>
      </w:r>
      <w:r w:rsidRPr="003236F8">
        <w:rPr>
          <w:b/>
          <w:bCs/>
          <w:sz w:val="20"/>
          <w:szCs w:val="32"/>
          <w:rtl/>
        </w:rPr>
        <w:t xml:space="preserve"> האינטרנט של </w:t>
      </w:r>
      <w:proofErr w:type="spellStart"/>
      <w:r w:rsidRPr="003236F8">
        <w:rPr>
          <w:b/>
          <w:bCs/>
          <w:sz w:val="20"/>
          <w:szCs w:val="32"/>
          <w:rtl/>
        </w:rPr>
        <w:t>מינהל</w:t>
      </w:r>
      <w:proofErr w:type="spellEnd"/>
      <w:r w:rsidRPr="003236F8">
        <w:rPr>
          <w:b/>
          <w:bCs/>
          <w:sz w:val="20"/>
          <w:szCs w:val="32"/>
          <w:rtl/>
        </w:rPr>
        <w:t xml:space="preserve">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Pr="00246CE3">
        <w:rPr>
          <w:b/>
          <w:bCs/>
          <w:sz w:val="32"/>
          <w:szCs w:val="32"/>
          <w:rtl/>
        </w:rPr>
        <w:t xml:space="preserve">– מכרז </w:t>
      </w:r>
      <w:bookmarkStart w:id="9" w:name="TenderNumber_2"/>
      <w:r w:rsidR="0070063A">
        <w:rPr>
          <w:rFonts w:hint="cs"/>
          <w:b/>
          <w:bCs/>
          <w:sz w:val="32"/>
          <w:szCs w:val="32"/>
          <w:rtl/>
        </w:rPr>
        <w:t xml:space="preserve">פומבי מס' </w:t>
      </w:r>
      <w:bookmarkEnd w:id="9"/>
      <w:r w:rsidR="00565F20">
        <w:rPr>
          <w:b/>
          <w:bCs/>
          <w:sz w:val="32"/>
          <w:szCs w:val="32"/>
        </w:rPr>
        <w:t>44/2026</w:t>
      </w:r>
      <w:r w:rsidR="00B87A4E" w:rsidRPr="00246CE3">
        <w:rPr>
          <w:b/>
          <w:bCs/>
          <w:sz w:val="32"/>
          <w:szCs w:val="32"/>
          <w:rtl/>
        </w:rPr>
        <w:t xml:space="preserve"> </w:t>
      </w:r>
      <w:r w:rsidRPr="00246CE3">
        <w:rPr>
          <w:b/>
          <w:bCs/>
          <w:sz w:val="32"/>
          <w:szCs w:val="32"/>
          <w:rtl/>
        </w:rPr>
        <w:t xml:space="preserve">– </w:t>
      </w:r>
      <w:r w:rsidR="007F485D">
        <w:rPr>
          <w:b/>
          <w:bCs/>
          <w:sz w:val="32"/>
          <w:szCs w:val="32"/>
          <w:rtl/>
        </w:rPr>
        <w:t xml:space="preserve">לרישוי יישום ותחזוקה למערכת </w:t>
      </w:r>
      <w:r w:rsidR="006946AA">
        <w:rPr>
          <w:b/>
          <w:bCs/>
          <w:sz w:val="32"/>
          <w:szCs w:val="32"/>
        </w:rPr>
        <w:t>Gigamon TAP</w:t>
      </w:r>
      <w:r w:rsidR="0026058B" w:rsidRPr="0026058B">
        <w:rPr>
          <w:b/>
          <w:bCs/>
          <w:sz w:val="32"/>
          <w:szCs w:val="32"/>
          <w:rtl/>
        </w:rPr>
        <w:t xml:space="preserve"> </w:t>
      </w:r>
    </w:p>
    <w:p w14:paraId="45575C6C" w14:textId="77777777" w:rsidR="000626ED" w:rsidRPr="00973BC2" w:rsidRDefault="005E27F6" w:rsidP="0057259E">
      <w:pPr>
        <w:pStyle w:val="1-0"/>
        <w:rPr>
          <w:sz w:val="32"/>
          <w:szCs w:val="32"/>
          <w:rtl/>
        </w:rPr>
      </w:pPr>
      <w:bookmarkStart w:id="10" w:name="_Toc256000048"/>
      <w:bookmarkStart w:id="11" w:name="show_isNotIntroductionEdited"/>
      <w:r w:rsidRPr="00973BC2">
        <w:rPr>
          <w:rFonts w:hint="cs"/>
          <w:sz w:val="32"/>
          <w:szCs w:val="32"/>
          <w:rtl/>
        </w:rPr>
        <w:lastRenderedPageBreak/>
        <w:t>הקדמה</w:t>
      </w:r>
      <w:bookmarkEnd w:id="10"/>
    </w:p>
    <w:p w14:paraId="3B29FA8E" w14:textId="6E5A811E" w:rsidR="005B341A" w:rsidRDefault="005E27F6" w:rsidP="007F485D">
      <w:pPr>
        <w:pStyle w:val="2-0"/>
        <w:rPr>
          <w:rFonts w:eastAsia="David"/>
          <w:rtl/>
        </w:rPr>
      </w:pPr>
      <w:bookmarkStart w:id="12" w:name="OfficeValue_1"/>
      <w:r w:rsidRPr="006E3EE7">
        <w:rPr>
          <w:rFonts w:hint="cs"/>
          <w:rtl/>
        </w:rPr>
        <w:t>משרד הבריאות</w:t>
      </w:r>
      <w:bookmarkEnd w:id="12"/>
      <w:r w:rsidR="000626ED" w:rsidRPr="006E3EE7">
        <w:rPr>
          <w:rFonts w:hint="cs"/>
          <w:rtl/>
        </w:rPr>
        <w:t xml:space="preserve"> </w:t>
      </w:r>
      <w:r w:rsidR="000626ED" w:rsidRPr="00800876">
        <w:rPr>
          <w:rFonts w:hint="cs"/>
          <w:b/>
          <w:bCs/>
          <w:rtl/>
        </w:rPr>
        <w:t>("</w:t>
      </w:r>
      <w:r w:rsidRPr="00800876">
        <w:rPr>
          <w:rFonts w:hint="cs"/>
          <w:b/>
          <w:bCs/>
          <w:rtl/>
        </w:rPr>
        <w:t>המזמין</w:t>
      </w:r>
      <w:r w:rsidR="000626ED" w:rsidRPr="00800876">
        <w:rPr>
          <w:rFonts w:hint="cs"/>
          <w:b/>
          <w:bCs/>
          <w:rtl/>
        </w:rPr>
        <w:t>"</w:t>
      </w:r>
      <w:r w:rsidR="005B341A">
        <w:rPr>
          <w:rFonts w:hint="cs"/>
          <w:b/>
          <w:bCs/>
          <w:rtl/>
        </w:rPr>
        <w:t xml:space="preserve"> או "המשרד"</w:t>
      </w:r>
      <w:r w:rsidR="000626ED" w:rsidRPr="00800876">
        <w:rPr>
          <w:rFonts w:hint="cs"/>
          <w:b/>
          <w:bCs/>
          <w:rtl/>
        </w:rPr>
        <w:t>)</w:t>
      </w:r>
      <w:r w:rsidR="000626ED" w:rsidRPr="006E3EE7">
        <w:rPr>
          <w:rFonts w:hint="cs"/>
          <w:rtl/>
        </w:rPr>
        <w:t xml:space="preserve">, מפרסם בזאת </w:t>
      </w:r>
      <w:r w:rsidR="00C72500">
        <w:rPr>
          <w:rFonts w:hint="cs"/>
          <w:rtl/>
        </w:rPr>
        <w:t xml:space="preserve">את </w:t>
      </w:r>
      <w:r w:rsidR="000626ED" w:rsidRPr="006E3EE7">
        <w:rPr>
          <w:rFonts w:hint="cs"/>
          <w:rtl/>
        </w:rPr>
        <w:t xml:space="preserve">מכרז </w:t>
      </w:r>
      <w:bookmarkStart w:id="13" w:name="TenderNumber_3"/>
      <w:r w:rsidR="00C72500">
        <w:rPr>
          <w:rFonts w:hint="cs"/>
          <w:rtl/>
        </w:rPr>
        <w:t xml:space="preserve">פומבי מס' </w:t>
      </w:r>
      <w:bookmarkEnd w:id="13"/>
      <w:r w:rsidR="00565F20">
        <w:t>44/2026</w:t>
      </w:r>
      <w:r w:rsidR="000626ED" w:rsidRPr="006E3EE7">
        <w:rPr>
          <w:rFonts w:hint="cs"/>
          <w:rtl/>
        </w:rPr>
        <w:t xml:space="preserve"> </w:t>
      </w:r>
      <w:r w:rsidR="007F485D" w:rsidRPr="007F485D">
        <w:rPr>
          <w:rtl/>
        </w:rPr>
        <w:t xml:space="preserve">לרישוי יישום ותחזוקה למערכת </w:t>
      </w:r>
      <w:r w:rsidR="006946AA">
        <w:t>Gigamon TAP</w:t>
      </w:r>
      <w:r w:rsidR="007F485D" w:rsidRPr="007F485D" w:rsidDel="007F485D">
        <w:t xml:space="preserve"> </w:t>
      </w:r>
      <w:r w:rsidR="00B647BA">
        <w:rPr>
          <w:rtl/>
        </w:rPr>
        <w:t xml:space="preserve"> </w:t>
      </w:r>
      <w:r w:rsidR="000626ED" w:rsidRPr="00800876">
        <w:rPr>
          <w:rFonts w:hint="cs"/>
          <w:b/>
          <w:bCs/>
          <w:rtl/>
        </w:rPr>
        <w:t>("המכרז"</w:t>
      </w:r>
      <w:r w:rsidR="00DA0DE1" w:rsidRPr="00800876">
        <w:rPr>
          <w:rFonts w:hint="cs"/>
          <w:b/>
          <w:bCs/>
          <w:rtl/>
        </w:rPr>
        <w:t>)</w:t>
      </w:r>
      <w:r w:rsidR="00C72500">
        <w:rPr>
          <w:rFonts w:hint="cs"/>
          <w:rtl/>
        </w:rPr>
        <w:t xml:space="preserve"> בבקשה</w:t>
      </w:r>
      <w:r w:rsidR="005B341A" w:rsidRPr="005B341A">
        <w:rPr>
          <w:rFonts w:eastAsia="David" w:hint="cs"/>
          <w:rtl/>
        </w:rPr>
        <w:t xml:space="preserve"> </w:t>
      </w:r>
      <w:r w:rsidR="005B341A">
        <w:rPr>
          <w:rFonts w:eastAsia="David" w:hint="cs"/>
          <w:rtl/>
        </w:rPr>
        <w:t xml:space="preserve">לקבל הצעות </w:t>
      </w:r>
      <w:r w:rsidR="007F485D" w:rsidRPr="007F485D">
        <w:rPr>
          <w:rFonts w:eastAsia="David"/>
          <w:rtl/>
        </w:rPr>
        <w:t xml:space="preserve">לרישוי יישום ותחזוקה למערכת </w:t>
      </w:r>
      <w:r w:rsidR="006946AA">
        <w:rPr>
          <w:rFonts w:eastAsia="David"/>
        </w:rPr>
        <w:t>Gigamon TAP</w:t>
      </w:r>
      <w:r w:rsidR="005B341A">
        <w:rPr>
          <w:rFonts w:eastAsia="David" w:hint="cs"/>
          <w:rtl/>
        </w:rPr>
        <w:t>. </w:t>
      </w:r>
    </w:p>
    <w:p w14:paraId="1D8CF1B8" w14:textId="11483F99" w:rsidR="00807F43" w:rsidRDefault="006946AA" w:rsidP="006946AA">
      <w:pPr>
        <w:pStyle w:val="2-0"/>
        <w:rPr>
          <w:rFonts w:eastAsia="David"/>
        </w:rPr>
      </w:pPr>
      <w:bookmarkStart w:id="14" w:name="_Hlk234501105"/>
      <w:bookmarkStart w:id="15" w:name="html_TiurKatzar"/>
      <w:r w:rsidRPr="006946AA">
        <w:rPr>
          <w:rFonts w:eastAsia="David"/>
          <w:rtl/>
        </w:rPr>
        <w:t xml:space="preserve">מערכת </w:t>
      </w:r>
      <w:r w:rsidRPr="006946AA">
        <w:rPr>
          <w:rFonts w:eastAsia="David"/>
        </w:rPr>
        <w:t>GIGAMON TAP</w:t>
      </w:r>
      <w:r w:rsidR="00807F43">
        <w:rPr>
          <w:rFonts w:eastAsia="David" w:hint="cs"/>
          <w:rtl/>
        </w:rPr>
        <w:t>,</w:t>
      </w:r>
      <w:r w:rsidRPr="006946AA">
        <w:rPr>
          <w:rFonts w:eastAsia="David"/>
          <w:rtl/>
        </w:rPr>
        <w:t xml:space="preserve"> הפרוסה במשרד הבריאות</w:t>
      </w:r>
      <w:r w:rsidR="00807F43">
        <w:rPr>
          <w:rFonts w:eastAsia="David" w:hint="cs"/>
          <w:rtl/>
        </w:rPr>
        <w:t>,</w:t>
      </w:r>
      <w:r w:rsidRPr="006946AA">
        <w:rPr>
          <w:rFonts w:eastAsia="David"/>
          <w:rtl/>
        </w:rPr>
        <w:t xml:space="preserve"> היא רכיב חומרה פיזי המותקן בנקודות מפתח ברשת התקשורת הארגונית. תפקידה המרכזי הוא לשכפל באופן פסיבי, אמין ורציף תעבורת רשת בזמן אמת, ולהעביר את העותק הזה לכלי הניטור, האנליזה ואבטחת המידע של הארגון. </w:t>
      </w:r>
    </w:p>
    <w:p w14:paraId="5F03231F" w14:textId="78516BC1" w:rsidR="005E05B0" w:rsidRDefault="006946AA" w:rsidP="00C82437">
      <w:pPr>
        <w:pStyle w:val="2-0"/>
        <w:numPr>
          <w:ilvl w:val="0"/>
          <w:numId w:val="0"/>
        </w:numPr>
        <w:ind w:left="792"/>
        <w:rPr>
          <w:rFonts w:eastAsia="David"/>
        </w:rPr>
      </w:pPr>
      <w:r w:rsidRPr="006946AA">
        <w:rPr>
          <w:rFonts w:eastAsia="David"/>
          <w:rtl/>
        </w:rPr>
        <w:t>עבור משרד הבריאות</w:t>
      </w:r>
      <w:r w:rsidR="00807F43">
        <w:rPr>
          <w:rFonts w:eastAsia="David" w:hint="cs"/>
          <w:rtl/>
        </w:rPr>
        <w:t>,</w:t>
      </w:r>
      <w:r w:rsidRPr="006946AA">
        <w:rPr>
          <w:rFonts w:eastAsia="David"/>
          <w:rtl/>
        </w:rPr>
        <w:t xml:space="preserve"> פלטפורמה זו מהווה את "העיניים והאוזניים" של מחלקות הסייבר והתקשורת. המערכת מאפשרת נראות מלאה ואבטחת מידע (</w:t>
      </w:r>
      <w:r w:rsidRPr="006946AA">
        <w:rPr>
          <w:rFonts w:eastAsia="David"/>
        </w:rPr>
        <w:t>ZERO PACKET LOSS</w:t>
      </w:r>
      <w:r w:rsidRPr="006946AA">
        <w:rPr>
          <w:rFonts w:eastAsia="David"/>
          <w:rtl/>
        </w:rPr>
        <w:t>), אבטחה חד-כיוונית (</w:t>
      </w:r>
      <w:r w:rsidRPr="006946AA">
        <w:rPr>
          <w:rFonts w:eastAsia="David"/>
        </w:rPr>
        <w:t>UNIDIRECTIONAL/DATA DIODE</w:t>
      </w:r>
      <w:r w:rsidRPr="006946AA">
        <w:rPr>
          <w:rFonts w:eastAsia="David"/>
          <w:rtl/>
        </w:rPr>
        <w:t>), אמינות ושרידות ללא פגיעה ברשת (</w:t>
      </w:r>
      <w:r w:rsidRPr="006946AA">
        <w:rPr>
          <w:rFonts w:eastAsia="David"/>
        </w:rPr>
        <w:t>FAIL-SAFE</w:t>
      </w:r>
      <w:r w:rsidRPr="006946AA">
        <w:rPr>
          <w:rFonts w:eastAsia="David"/>
          <w:rtl/>
        </w:rPr>
        <w:t xml:space="preserve">) והזנת </w:t>
      </w:r>
      <w:r w:rsidR="00807F43">
        <w:rPr>
          <w:rFonts w:eastAsia="David" w:hint="cs"/>
          <w:rtl/>
        </w:rPr>
        <w:t>"</w:t>
      </w:r>
      <w:r w:rsidRPr="006946AA">
        <w:rPr>
          <w:rFonts w:eastAsia="David"/>
          <w:rtl/>
        </w:rPr>
        <w:t>צינור המידע הראשי</w:t>
      </w:r>
      <w:r w:rsidR="00807F43">
        <w:rPr>
          <w:rFonts w:eastAsia="David" w:hint="cs"/>
          <w:rtl/>
        </w:rPr>
        <w:t>"</w:t>
      </w:r>
      <w:r w:rsidR="007F485D" w:rsidRPr="007F485D">
        <w:rPr>
          <w:rFonts w:eastAsia="David"/>
          <w:rtl/>
        </w:rPr>
        <w:t>.</w:t>
      </w:r>
    </w:p>
    <w:p w14:paraId="39CC909A" w14:textId="03DC4EB0" w:rsidR="006946AA" w:rsidRPr="005E05B0" w:rsidRDefault="006946AA" w:rsidP="006946AA">
      <w:pPr>
        <w:pStyle w:val="2-0"/>
        <w:rPr>
          <w:rFonts w:eastAsia="David"/>
          <w:rtl/>
        </w:rPr>
      </w:pPr>
      <w:r w:rsidRPr="006946AA">
        <w:rPr>
          <w:rFonts w:eastAsia="David"/>
          <w:rtl/>
        </w:rPr>
        <w:t>בשלב זה המערכת פרוסה בשרתים מקומיים (</w:t>
      </w:r>
      <w:r w:rsidRPr="006946AA">
        <w:rPr>
          <w:rFonts w:eastAsia="David"/>
        </w:rPr>
        <w:t>ON-PREM</w:t>
      </w:r>
      <w:r w:rsidRPr="006946AA">
        <w:rPr>
          <w:rFonts w:eastAsia="David"/>
          <w:rtl/>
        </w:rPr>
        <w:t>).</w:t>
      </w:r>
    </w:p>
    <w:p w14:paraId="76E7A635" w14:textId="48CE0DF7" w:rsidR="00135F48" w:rsidRPr="006E3EE7" w:rsidRDefault="005E27F6" w:rsidP="005E05B0">
      <w:pPr>
        <w:pStyle w:val="2-0"/>
        <w:rPr>
          <w:rtl/>
        </w:rPr>
      </w:pPr>
      <w:bookmarkStart w:id="16" w:name="_Toc53331325"/>
      <w:bookmarkEnd w:id="14"/>
      <w:bookmarkEnd w:id="15"/>
      <w:r w:rsidRPr="006E3EE7">
        <w:rPr>
          <w:rFonts w:hint="cs"/>
          <w:rtl/>
        </w:rPr>
        <w:t xml:space="preserve">הזוכה </w:t>
      </w:r>
      <w:r w:rsidR="005066ED" w:rsidRPr="006E3EE7">
        <w:rPr>
          <w:rFonts w:hint="cs"/>
          <w:rtl/>
        </w:rPr>
        <w:t>שיוכרז</w:t>
      </w:r>
      <w:r w:rsidRPr="006E3EE7">
        <w:rPr>
          <w:rFonts w:hint="cs"/>
          <w:rtl/>
        </w:rPr>
        <w:t xml:space="preserve"> במכרז יחת</w:t>
      </w:r>
      <w:r w:rsidR="005066ED" w:rsidRPr="006E3EE7">
        <w:rPr>
          <w:rFonts w:hint="cs"/>
          <w:rtl/>
        </w:rPr>
        <w:t>ום</w:t>
      </w:r>
      <w:r w:rsidRPr="006E3EE7">
        <w:rPr>
          <w:rFonts w:hint="cs"/>
          <w:rtl/>
        </w:rPr>
        <w:t xml:space="preserve"> על הסכם התקשרות (מצ"ב כפרק ד') עם המזמין לתקופה של </w:t>
      </w:r>
      <w:r w:rsidR="00F17867">
        <w:rPr>
          <w:rFonts w:hint="cs"/>
          <w:rtl/>
        </w:rPr>
        <w:t xml:space="preserve">3 </w:t>
      </w:r>
      <w:r w:rsidR="00252EFF">
        <w:rPr>
          <w:rFonts w:hint="cs"/>
          <w:rtl/>
        </w:rPr>
        <w:t>שנ</w:t>
      </w:r>
      <w:r w:rsidR="00F17867">
        <w:rPr>
          <w:rFonts w:hint="cs"/>
          <w:rtl/>
        </w:rPr>
        <w:t>ים</w:t>
      </w:r>
      <w:r w:rsidR="00252EFF">
        <w:rPr>
          <w:rFonts w:hint="cs"/>
          <w:rtl/>
        </w:rPr>
        <w:t xml:space="preserve"> </w:t>
      </w:r>
      <w:r w:rsidRPr="00800876">
        <w:rPr>
          <w:rFonts w:hint="cs"/>
          <w:b/>
          <w:bCs/>
          <w:rtl/>
        </w:rPr>
        <w:t>("תקופת ההתקשרות")</w:t>
      </w:r>
      <w:bookmarkStart w:id="17" w:name="show_optionConnectionPeriod_1"/>
      <w:r w:rsidRPr="006E3EE7">
        <w:rPr>
          <w:rFonts w:hint="cs"/>
          <w:rtl/>
        </w:rPr>
        <w:t>, כאשר למזמין הזכות להאריך את תקופת ההתקשרות בתקופות נוספות, ועד ל</w:t>
      </w:r>
      <w:r w:rsidR="00252EFF">
        <w:rPr>
          <w:rFonts w:hint="cs"/>
          <w:rtl/>
        </w:rPr>
        <w:t>-</w:t>
      </w:r>
      <w:r w:rsidR="00F17867">
        <w:rPr>
          <w:rFonts w:hint="cs"/>
          <w:rtl/>
        </w:rPr>
        <w:t>7</w:t>
      </w:r>
      <w:r w:rsidR="00F91859">
        <w:rPr>
          <w:rFonts w:hint="cs"/>
          <w:rtl/>
        </w:rPr>
        <w:t xml:space="preserve"> שנים נוספות</w:t>
      </w:r>
      <w:bookmarkEnd w:id="17"/>
      <w:r w:rsidR="00AD1542">
        <w:rPr>
          <w:rFonts w:hint="cs"/>
          <w:rtl/>
        </w:rPr>
        <w:t xml:space="preserve"> </w:t>
      </w:r>
      <w:r w:rsidR="00F91859">
        <w:rPr>
          <w:rFonts w:hint="cs"/>
          <w:rtl/>
        </w:rPr>
        <w:t>(תקופת התקשרות כוללת ומצטברת של עד 10 שנים בסה"כ)</w:t>
      </w:r>
      <w:r w:rsidRPr="006E3EE7">
        <w:rPr>
          <w:rFonts w:hint="cs"/>
          <w:rtl/>
        </w:rPr>
        <w:t>.</w:t>
      </w:r>
      <w:bookmarkEnd w:id="16"/>
    </w:p>
    <w:p w14:paraId="2FE03D5C" w14:textId="77777777" w:rsidR="00777816" w:rsidRPr="007815E6" w:rsidRDefault="005E27F6" w:rsidP="002B53EA">
      <w:pPr>
        <w:pStyle w:val="2-0"/>
        <w:rPr>
          <w:rtl/>
        </w:rPr>
      </w:pPr>
      <w:r w:rsidRPr="007815E6">
        <w:rPr>
          <w:rFonts w:hint="cs"/>
          <w:rtl/>
        </w:rPr>
        <w:t xml:space="preserve">מסמכי המכרז מחולקים לפרקים, כמפורט להלן: </w:t>
      </w:r>
    </w:p>
    <w:p w14:paraId="489EC0DF" w14:textId="77777777" w:rsidR="00777816" w:rsidRPr="007815E6" w:rsidRDefault="005E27F6" w:rsidP="00A0392D">
      <w:pPr>
        <w:pStyle w:val="3-"/>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ההליך </w:t>
      </w:r>
      <w:proofErr w:type="spellStart"/>
      <w:r w:rsidRPr="007815E6">
        <w:rPr>
          <w:rFonts w:hint="cs"/>
          <w:rtl/>
        </w:rPr>
        <w:t>המכרזי</w:t>
      </w:r>
      <w:proofErr w:type="spellEnd"/>
      <w:r w:rsidRPr="007815E6">
        <w:rPr>
          <w:rFonts w:hint="cs"/>
          <w:rtl/>
        </w:rPr>
        <w:t>.</w:t>
      </w:r>
    </w:p>
    <w:p w14:paraId="0D5A0BAC" w14:textId="77777777" w:rsidR="00777816" w:rsidRPr="007815E6" w:rsidRDefault="005E27F6" w:rsidP="00A0392D">
      <w:pPr>
        <w:pStyle w:val="3-"/>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14:paraId="527E8519" w14:textId="77777777" w:rsidR="00777816" w:rsidRPr="007815E6" w:rsidRDefault="005E27F6" w:rsidP="00A0392D">
      <w:pPr>
        <w:pStyle w:val="3-"/>
        <w:rPr>
          <w:rtl/>
        </w:rPr>
      </w:pPr>
      <w:r w:rsidRPr="001B2EEE">
        <w:rPr>
          <w:rFonts w:hint="cs"/>
          <w:b/>
          <w:bCs/>
          <w:rtl/>
        </w:rPr>
        <w:t xml:space="preserve">פרק ג' </w:t>
      </w:r>
      <w:r w:rsidRPr="007815E6">
        <w:rPr>
          <w:rtl/>
        </w:rPr>
        <w:t>–</w:t>
      </w:r>
      <w:r w:rsidRPr="007815E6">
        <w:rPr>
          <w:rFonts w:hint="cs"/>
          <w:rtl/>
        </w:rPr>
        <w:t xml:space="preserve">  </w:t>
      </w:r>
      <w:r w:rsidR="00D17C52" w:rsidRPr="007815E6">
        <w:rPr>
          <w:rFonts w:hint="cs"/>
          <w:rtl/>
        </w:rPr>
        <w:t>תכולת</w:t>
      </w:r>
      <w:r w:rsidRPr="007815E6">
        <w:rPr>
          <w:rFonts w:hint="cs"/>
          <w:rtl/>
        </w:rPr>
        <w:t xml:space="preserve"> ההתקשרות עם הספק הזוכה. </w:t>
      </w:r>
    </w:p>
    <w:p w14:paraId="5AC4F216" w14:textId="77777777" w:rsidR="00777816" w:rsidRPr="000626ED" w:rsidRDefault="005E27F6" w:rsidP="00A0392D">
      <w:pPr>
        <w:pStyle w:val="3-"/>
        <w:rPr>
          <w:rtl/>
        </w:rPr>
      </w:pPr>
      <w:r>
        <w:rPr>
          <w:rFonts w:hint="cs"/>
          <w:bCs/>
          <w:rtl/>
        </w:rPr>
        <w:t xml:space="preserve">פרק ד' </w:t>
      </w:r>
      <w:r>
        <w:rPr>
          <w:rtl/>
        </w:rPr>
        <w:t>–</w:t>
      </w:r>
      <w:r>
        <w:rPr>
          <w:rFonts w:hint="cs"/>
          <w:rtl/>
        </w:rPr>
        <w:t xml:space="preserve"> הסכם ההתקשרות עם הזוכה במכרז.</w:t>
      </w:r>
    </w:p>
    <w:p w14:paraId="5088264F" w14:textId="77777777" w:rsidR="003A3E9F" w:rsidRPr="00F5078D" w:rsidRDefault="003A3E9F" w:rsidP="00F5078D"/>
    <w:p w14:paraId="12328942" w14:textId="77777777" w:rsidR="000626ED" w:rsidRPr="00F5078D" w:rsidRDefault="000626ED" w:rsidP="00F5078D">
      <w:pPr>
        <w:rPr>
          <w:rtl/>
        </w:rPr>
      </w:pPr>
    </w:p>
    <w:p w14:paraId="37C85350" w14:textId="77777777" w:rsidR="003E47B9" w:rsidRDefault="003E47B9" w:rsidP="00A10168">
      <w:pPr>
        <w:rPr>
          <w:b/>
          <w:bCs/>
          <w:sz w:val="28"/>
          <w:szCs w:val="28"/>
          <w:u w:val="single"/>
          <w:rtl/>
        </w:rPr>
      </w:pPr>
    </w:p>
    <w:p w14:paraId="4B5CB63C" w14:textId="3DA8FFBB" w:rsidR="00D37828" w:rsidRDefault="00D37828" w:rsidP="00D37828">
      <w:pPr>
        <w:pStyle w:val="af7"/>
        <w:spacing w:line="360" w:lineRule="auto"/>
        <w:ind w:right="52"/>
        <w:jc w:val="center"/>
        <w:rPr>
          <w:rFonts w:cs="David"/>
          <w:b/>
          <w:bCs/>
          <w:sz w:val="28"/>
          <w:szCs w:val="28"/>
          <w:u w:val="single"/>
        </w:rPr>
      </w:pPr>
      <w:r>
        <w:rPr>
          <w:rFonts w:cs="David" w:hint="cs"/>
          <w:b/>
          <w:bCs/>
          <w:sz w:val="28"/>
          <w:szCs w:val="28"/>
          <w:u w:val="single"/>
          <w:rtl/>
        </w:rPr>
        <w:t>המועד האחרון להגשת הצעות במכרז הוא בתאריך ‏25/10/2026  בשעה 13:00</w:t>
      </w:r>
    </w:p>
    <w:p w14:paraId="1B30EF98" w14:textId="77777777" w:rsidR="003E47B9" w:rsidRPr="00D37828" w:rsidRDefault="003E47B9" w:rsidP="00A10168">
      <w:pPr>
        <w:rPr>
          <w:b/>
          <w:bCs/>
          <w:sz w:val="28"/>
          <w:szCs w:val="28"/>
          <w:u w:val="single"/>
          <w:rtl/>
        </w:rPr>
      </w:pPr>
    </w:p>
    <w:p w14:paraId="3F64514B" w14:textId="77777777" w:rsidR="008A2C04" w:rsidRPr="002E4C9E" w:rsidRDefault="008A2C04" w:rsidP="007F3C97">
      <w:pPr>
        <w:pStyle w:val="af7"/>
        <w:spacing w:line="360" w:lineRule="auto"/>
        <w:ind w:right="52"/>
        <w:jc w:val="center"/>
        <w:rPr>
          <w:rFonts w:cs="David"/>
          <w:rtl/>
        </w:rPr>
      </w:pPr>
    </w:p>
    <w:bookmarkEnd w:id="11"/>
    <w:p w14:paraId="068F7122" w14:textId="77777777" w:rsidR="006129BD" w:rsidRDefault="006129BD" w:rsidP="006129BD">
      <w:pPr>
        <w:jc w:val="center"/>
        <w:rPr>
          <w:sz w:val="36"/>
          <w:szCs w:val="36"/>
          <w:rtl/>
        </w:rPr>
      </w:pPr>
    </w:p>
    <w:p w14:paraId="47F3D262" w14:textId="77777777" w:rsidR="00717FE4" w:rsidRPr="005B341A" w:rsidRDefault="005E27F6">
      <w:pPr>
        <w:bidi w:val="0"/>
        <w:spacing w:before="200" w:after="200" w:line="276" w:lineRule="auto"/>
        <w:rPr>
          <w:rFonts w:asciiTheme="minorHAnsi" w:hAnsiTheme="minorHAnsi"/>
          <w:sz w:val="36"/>
          <w:szCs w:val="36"/>
        </w:rPr>
      </w:pPr>
      <w:r>
        <w:rPr>
          <w:sz w:val="36"/>
          <w:szCs w:val="36"/>
          <w:rtl/>
        </w:rPr>
        <w:br w:type="page"/>
      </w:r>
    </w:p>
    <w:p w14:paraId="6FDAD9CF" w14:textId="77777777" w:rsidR="00321C2A" w:rsidRPr="00321C2A" w:rsidRDefault="005E27F6" w:rsidP="00C0313F">
      <w:pPr>
        <w:pStyle w:val="1-0"/>
        <w:rPr>
          <w:rtl/>
        </w:rPr>
      </w:pPr>
      <w:bookmarkStart w:id="18" w:name="_Toc256000049"/>
      <w:bookmarkStart w:id="19" w:name="_Toc53498844"/>
      <w:bookmarkStart w:id="20" w:name="_Toc173823716"/>
      <w:r w:rsidRPr="00321C2A">
        <w:rPr>
          <w:rtl/>
        </w:rPr>
        <w:lastRenderedPageBreak/>
        <w:t>תוכן עניינים</w:t>
      </w:r>
      <w:bookmarkEnd w:id="18"/>
      <w:bookmarkEnd w:id="19"/>
    </w:p>
    <w:bookmarkEnd w:id="20"/>
    <w:p w14:paraId="39E2BCBB" w14:textId="2400864C" w:rsidR="004028EB" w:rsidRDefault="005E27F6">
      <w:pPr>
        <w:pStyle w:val="TOC2"/>
        <w:tabs>
          <w:tab w:val="left" w:pos="480"/>
          <w:tab w:val="right" w:leader="dot" w:pos="8270"/>
        </w:tabs>
        <w:ind w:left="740" w:hanging="400"/>
        <w:rPr>
          <w:rFonts w:asciiTheme="minorHAnsi" w:hAnsiTheme="minorHAnsi"/>
          <w:sz w:val="22"/>
        </w:rPr>
      </w:pPr>
      <w:r>
        <w:rPr>
          <w:rtl/>
        </w:rPr>
        <w:fldChar w:fldCharType="begin"/>
      </w:r>
      <w:r>
        <w:rPr>
          <w:rtl/>
        </w:rPr>
        <w:instrText xml:space="preserve"> </w:instrText>
      </w:r>
      <w:r>
        <w:instrText>TOC</w:instrText>
      </w:r>
      <w:r>
        <w:rPr>
          <w:rtl/>
        </w:rPr>
        <w:instrText xml:space="preserve"> \</w:instrText>
      </w:r>
      <w:r>
        <w:instrText>h \z \t "Heading 1,1,Heading 2,2,Heading 3,3,1</w:instrText>
      </w:r>
      <w:r>
        <w:rPr>
          <w:rtl/>
        </w:rPr>
        <w:instrText xml:space="preserve"> - כותרת,1,כותרת פרק,1,1. כותרת,1" </w:instrText>
      </w:r>
      <w:r>
        <w:rPr>
          <w:rtl/>
        </w:rPr>
        <w:fldChar w:fldCharType="separate"/>
      </w:r>
      <w:hyperlink w:anchor="_Toc256000048" w:history="1">
        <w:r>
          <w:rPr>
            <w:rStyle w:val="Hyperlink"/>
            <w:rFonts w:eastAsia="Times New Roman"/>
            <w:rtl/>
          </w:rPr>
          <w:t>1.</w:t>
        </w:r>
        <w:r>
          <w:rPr>
            <w:rFonts w:asciiTheme="minorHAnsi" w:eastAsia="Times New Roman" w:hAnsiTheme="minorHAnsi"/>
            <w:sz w:val="22"/>
            <w:rtl/>
          </w:rPr>
          <w:tab/>
        </w:r>
        <w:r w:rsidRPr="00973BC2">
          <w:rPr>
            <w:rStyle w:val="Hyperlink"/>
            <w:rFonts w:hint="cs"/>
            <w:rtl/>
          </w:rPr>
          <w:t>הקדמה</w:t>
        </w:r>
        <w:r>
          <w:tab/>
        </w:r>
        <w:r>
          <w:fldChar w:fldCharType="begin"/>
        </w:r>
        <w:r>
          <w:instrText xml:space="preserve"> PAGEREF _Toc256000048 \h </w:instrText>
        </w:r>
        <w:r>
          <w:fldChar w:fldCharType="separate"/>
        </w:r>
        <w:r w:rsidR="00F64F4D">
          <w:rPr>
            <w:rtl/>
          </w:rPr>
          <w:t>2</w:t>
        </w:r>
        <w:r>
          <w:fldChar w:fldCharType="end"/>
        </w:r>
      </w:hyperlink>
    </w:p>
    <w:p w14:paraId="4A6F2661" w14:textId="0646EF62" w:rsidR="004028EB" w:rsidRDefault="00F64F4D">
      <w:pPr>
        <w:pStyle w:val="TOC2"/>
        <w:tabs>
          <w:tab w:val="left" w:pos="480"/>
          <w:tab w:val="right" w:leader="dot" w:pos="8270"/>
        </w:tabs>
        <w:ind w:left="740" w:hanging="400"/>
        <w:rPr>
          <w:rFonts w:asciiTheme="minorHAnsi" w:hAnsiTheme="minorHAnsi"/>
          <w:sz w:val="22"/>
        </w:rPr>
      </w:pPr>
      <w:hyperlink w:anchor="_Toc256000049" w:history="1">
        <w:r w:rsidR="005E27F6">
          <w:rPr>
            <w:rStyle w:val="Hyperlink"/>
            <w:rFonts w:eastAsia="Times New Roman"/>
            <w:rtl/>
          </w:rPr>
          <w:t>2.</w:t>
        </w:r>
        <w:r w:rsidR="005E27F6">
          <w:rPr>
            <w:rFonts w:asciiTheme="minorHAnsi" w:eastAsia="Times New Roman" w:hAnsiTheme="minorHAnsi"/>
            <w:sz w:val="22"/>
            <w:rtl/>
          </w:rPr>
          <w:tab/>
        </w:r>
        <w:r w:rsidR="005E27F6" w:rsidRPr="00321C2A">
          <w:rPr>
            <w:rStyle w:val="Hyperlink"/>
            <w:rtl/>
          </w:rPr>
          <w:t>תוכן עניינים</w:t>
        </w:r>
        <w:r w:rsidR="005E27F6">
          <w:tab/>
        </w:r>
        <w:r w:rsidR="005E27F6">
          <w:fldChar w:fldCharType="begin"/>
        </w:r>
        <w:r w:rsidR="005E27F6">
          <w:instrText xml:space="preserve"> PAGEREF _Toc256000049 \h </w:instrText>
        </w:r>
        <w:r w:rsidR="005E27F6">
          <w:fldChar w:fldCharType="separate"/>
        </w:r>
        <w:r>
          <w:rPr>
            <w:rtl/>
          </w:rPr>
          <w:t>3</w:t>
        </w:r>
        <w:r w:rsidR="005E27F6">
          <w:fldChar w:fldCharType="end"/>
        </w:r>
      </w:hyperlink>
    </w:p>
    <w:p w14:paraId="252025EA" w14:textId="23D5DC11" w:rsidR="004028EB" w:rsidRDefault="00F64F4D">
      <w:pPr>
        <w:pStyle w:val="TOC1"/>
        <w:tabs>
          <w:tab w:val="right" w:leader="dot" w:pos="8270"/>
        </w:tabs>
        <w:rPr>
          <w:rFonts w:asciiTheme="minorHAnsi" w:hAnsiTheme="minorHAnsi"/>
          <w:noProof/>
          <w:sz w:val="22"/>
        </w:rPr>
      </w:pPr>
      <w:hyperlink w:anchor="_Toc256000050" w:history="1">
        <w:r w:rsidR="005E27F6" w:rsidRPr="001868B7">
          <w:rPr>
            <w:rStyle w:val="Hyperlink"/>
            <w:rtl/>
          </w:rPr>
          <w:t>פרק א'- הליך המכרז</w:t>
        </w:r>
        <w:r w:rsidR="005E27F6">
          <w:tab/>
        </w:r>
        <w:r w:rsidR="005E27F6">
          <w:fldChar w:fldCharType="begin"/>
        </w:r>
        <w:r w:rsidR="005E27F6">
          <w:instrText xml:space="preserve"> PAGEREF _Toc256000050 \h </w:instrText>
        </w:r>
        <w:r w:rsidR="005E27F6">
          <w:fldChar w:fldCharType="separate"/>
        </w:r>
        <w:r>
          <w:rPr>
            <w:noProof/>
            <w:rtl/>
          </w:rPr>
          <w:t>4</w:t>
        </w:r>
        <w:r w:rsidR="005E27F6">
          <w:fldChar w:fldCharType="end"/>
        </w:r>
      </w:hyperlink>
    </w:p>
    <w:p w14:paraId="5D5B5135" w14:textId="5E062FD6" w:rsidR="004028EB" w:rsidRDefault="00F64F4D">
      <w:pPr>
        <w:pStyle w:val="TOC2"/>
        <w:tabs>
          <w:tab w:val="left" w:pos="480"/>
          <w:tab w:val="right" w:leader="dot" w:pos="8270"/>
        </w:tabs>
        <w:ind w:left="740" w:hanging="400"/>
        <w:rPr>
          <w:rFonts w:asciiTheme="minorHAnsi" w:hAnsiTheme="minorHAnsi"/>
          <w:sz w:val="22"/>
        </w:rPr>
      </w:pPr>
      <w:hyperlink w:anchor="_Toc256000051" w:history="1">
        <w:r w:rsidR="005E27F6">
          <w:rPr>
            <w:rStyle w:val="Hyperlink"/>
            <w:rFonts w:eastAsia="Times New Roman"/>
            <w:rtl/>
          </w:rPr>
          <w:t>3.</w:t>
        </w:r>
        <w:r w:rsidR="005E27F6">
          <w:rPr>
            <w:rFonts w:asciiTheme="minorHAnsi" w:eastAsia="Times New Roman" w:hAnsiTheme="minorHAnsi"/>
            <w:sz w:val="22"/>
            <w:rtl/>
          </w:rPr>
          <w:tab/>
        </w:r>
        <w:r w:rsidR="005735BB">
          <w:rPr>
            <w:rStyle w:val="Hyperlink"/>
            <w:rtl/>
          </w:rPr>
          <w:t>עקרונות המכרז</w:t>
        </w:r>
        <w:r w:rsidR="005E27F6">
          <w:tab/>
        </w:r>
        <w:r w:rsidR="005E27F6">
          <w:fldChar w:fldCharType="begin"/>
        </w:r>
        <w:r w:rsidR="005E27F6">
          <w:instrText xml:space="preserve"> PAGEREF _Toc256000051 \h </w:instrText>
        </w:r>
        <w:r w:rsidR="005E27F6">
          <w:fldChar w:fldCharType="separate"/>
        </w:r>
        <w:r>
          <w:rPr>
            <w:rtl/>
          </w:rPr>
          <w:t>5</w:t>
        </w:r>
        <w:r w:rsidR="005E27F6">
          <w:fldChar w:fldCharType="end"/>
        </w:r>
      </w:hyperlink>
    </w:p>
    <w:p w14:paraId="134737DF" w14:textId="1E3FB9A0" w:rsidR="004028EB" w:rsidRDefault="00F64F4D">
      <w:pPr>
        <w:pStyle w:val="TOC2"/>
        <w:tabs>
          <w:tab w:val="left" w:pos="480"/>
          <w:tab w:val="right" w:leader="dot" w:pos="8270"/>
        </w:tabs>
        <w:ind w:left="740" w:hanging="400"/>
        <w:rPr>
          <w:rFonts w:asciiTheme="minorHAnsi" w:hAnsiTheme="minorHAnsi"/>
          <w:sz w:val="22"/>
        </w:rPr>
      </w:pPr>
      <w:hyperlink w:anchor="_Toc256000052" w:history="1">
        <w:r w:rsidR="005E27F6">
          <w:rPr>
            <w:rStyle w:val="Hyperlink"/>
            <w:rFonts w:eastAsia="Times New Roman"/>
            <w:rtl/>
          </w:rPr>
          <w:t>4.</w:t>
        </w:r>
        <w:r w:rsidR="005E27F6">
          <w:rPr>
            <w:rFonts w:asciiTheme="minorHAnsi" w:eastAsia="Times New Roman" w:hAnsiTheme="minorHAnsi"/>
            <w:sz w:val="22"/>
            <w:rtl/>
          </w:rPr>
          <w:tab/>
        </w:r>
        <w:r w:rsidR="005E27F6" w:rsidRPr="00EC0034">
          <w:rPr>
            <w:rStyle w:val="Hyperlink"/>
            <w:rtl/>
          </w:rPr>
          <w:t>תנאי</w:t>
        </w:r>
        <w:r w:rsidR="00035712" w:rsidRPr="00EC0034">
          <w:rPr>
            <w:rStyle w:val="Hyperlink"/>
            <w:rFonts w:hint="cs"/>
            <w:rtl/>
          </w:rPr>
          <w:t>ם להשתתפות במכרז</w:t>
        </w:r>
        <w:r w:rsidR="005E27F6">
          <w:tab/>
        </w:r>
        <w:r w:rsidR="005E27F6">
          <w:fldChar w:fldCharType="begin"/>
        </w:r>
        <w:r w:rsidR="005E27F6">
          <w:instrText xml:space="preserve"> PAGEREF _Toc256000052 \h </w:instrText>
        </w:r>
        <w:r w:rsidR="005E27F6">
          <w:fldChar w:fldCharType="separate"/>
        </w:r>
        <w:r>
          <w:rPr>
            <w:rtl/>
          </w:rPr>
          <w:t>5</w:t>
        </w:r>
        <w:r w:rsidR="005E27F6">
          <w:fldChar w:fldCharType="end"/>
        </w:r>
      </w:hyperlink>
    </w:p>
    <w:p w14:paraId="2E3722C8" w14:textId="544BEE9D" w:rsidR="004028EB" w:rsidRDefault="00F64F4D">
      <w:pPr>
        <w:pStyle w:val="TOC2"/>
        <w:tabs>
          <w:tab w:val="left" w:pos="480"/>
          <w:tab w:val="right" w:leader="dot" w:pos="8270"/>
        </w:tabs>
        <w:ind w:left="740" w:hanging="400"/>
        <w:rPr>
          <w:rFonts w:asciiTheme="minorHAnsi" w:hAnsiTheme="minorHAnsi"/>
          <w:sz w:val="22"/>
        </w:rPr>
      </w:pPr>
      <w:hyperlink w:anchor="_Toc256000053" w:history="1">
        <w:r w:rsidR="005E27F6">
          <w:rPr>
            <w:rStyle w:val="Hyperlink"/>
            <w:rFonts w:eastAsia="Times New Roman"/>
            <w:rtl/>
          </w:rPr>
          <w:t>5.</w:t>
        </w:r>
        <w:r w:rsidR="005E27F6">
          <w:rPr>
            <w:rFonts w:asciiTheme="minorHAnsi" w:eastAsia="Times New Roman" w:hAnsiTheme="minorHAnsi"/>
            <w:sz w:val="22"/>
            <w:rtl/>
          </w:rPr>
          <w:tab/>
        </w:r>
        <w:r w:rsidR="005E27F6" w:rsidRPr="00EC0034">
          <w:rPr>
            <w:rStyle w:val="Hyperlink"/>
            <w:rFonts w:hint="cs"/>
            <w:rtl/>
          </w:rPr>
          <w:t>ניקוד ה</w:t>
        </w:r>
        <w:r w:rsidR="008E27B7" w:rsidRPr="00EC0034">
          <w:rPr>
            <w:rStyle w:val="Hyperlink"/>
            <w:rFonts w:hint="cs"/>
            <w:rtl/>
          </w:rPr>
          <w:t>הצעות</w:t>
        </w:r>
        <w:r w:rsidR="005E27F6">
          <w:tab/>
        </w:r>
        <w:r w:rsidR="00D37828">
          <w:rPr>
            <w:rFonts w:hint="cs"/>
            <w:rtl/>
          </w:rPr>
          <w:t>7</w:t>
        </w:r>
      </w:hyperlink>
    </w:p>
    <w:p w14:paraId="143E120C" w14:textId="3D882B2F" w:rsidR="004028EB" w:rsidRDefault="00F64F4D">
      <w:pPr>
        <w:pStyle w:val="TOC2"/>
        <w:tabs>
          <w:tab w:val="left" w:pos="480"/>
          <w:tab w:val="right" w:leader="dot" w:pos="8270"/>
        </w:tabs>
        <w:ind w:left="740" w:hanging="400"/>
        <w:rPr>
          <w:rFonts w:asciiTheme="minorHAnsi" w:hAnsiTheme="minorHAnsi"/>
          <w:sz w:val="22"/>
        </w:rPr>
      </w:pPr>
      <w:hyperlink w:anchor="_Toc256000054" w:history="1">
        <w:r w:rsidR="005E27F6">
          <w:rPr>
            <w:rStyle w:val="Hyperlink"/>
            <w:rFonts w:eastAsia="Times New Roman"/>
            <w:rtl/>
          </w:rPr>
          <w:t>6.</w:t>
        </w:r>
        <w:r w:rsidR="005E27F6">
          <w:rPr>
            <w:rFonts w:asciiTheme="minorHAnsi" w:eastAsia="Times New Roman" w:hAnsiTheme="minorHAnsi"/>
            <w:sz w:val="22"/>
            <w:rtl/>
          </w:rPr>
          <w:tab/>
        </w:r>
        <w:r w:rsidR="005E27F6" w:rsidRPr="00EC0034">
          <w:rPr>
            <w:rStyle w:val="Hyperlink"/>
            <w:rFonts w:hint="eastAsia"/>
            <w:rtl/>
          </w:rPr>
          <w:t>בחירת</w:t>
        </w:r>
        <w:r w:rsidR="005E27F6" w:rsidRPr="00EC0034">
          <w:rPr>
            <w:rStyle w:val="Hyperlink"/>
            <w:rtl/>
          </w:rPr>
          <w:t xml:space="preserve"> </w:t>
        </w:r>
        <w:r w:rsidR="005E27F6" w:rsidRPr="00EC0034">
          <w:rPr>
            <w:rStyle w:val="Hyperlink"/>
            <w:rFonts w:hint="eastAsia"/>
            <w:rtl/>
          </w:rPr>
          <w:t>זוכה</w:t>
        </w:r>
        <w:r w:rsidR="005E27F6">
          <w:tab/>
        </w:r>
        <w:r w:rsidR="005E27F6">
          <w:fldChar w:fldCharType="begin"/>
        </w:r>
        <w:r w:rsidR="005E27F6">
          <w:instrText xml:space="preserve"> PAGEREF _Toc256000054 \h </w:instrText>
        </w:r>
        <w:r w:rsidR="005E27F6">
          <w:fldChar w:fldCharType="separate"/>
        </w:r>
        <w:r>
          <w:rPr>
            <w:rtl/>
          </w:rPr>
          <w:t>9</w:t>
        </w:r>
        <w:r w:rsidR="005E27F6">
          <w:fldChar w:fldCharType="end"/>
        </w:r>
      </w:hyperlink>
    </w:p>
    <w:p w14:paraId="2C472376" w14:textId="410046BF" w:rsidR="004028EB" w:rsidRDefault="00F64F4D">
      <w:pPr>
        <w:pStyle w:val="TOC2"/>
        <w:tabs>
          <w:tab w:val="left" w:pos="480"/>
          <w:tab w:val="right" w:leader="dot" w:pos="8270"/>
        </w:tabs>
        <w:ind w:left="740" w:hanging="400"/>
        <w:rPr>
          <w:rFonts w:asciiTheme="minorHAnsi" w:hAnsiTheme="minorHAnsi"/>
          <w:sz w:val="22"/>
        </w:rPr>
      </w:pPr>
      <w:hyperlink w:anchor="_Toc256000055" w:history="1">
        <w:r w:rsidR="005E27F6">
          <w:rPr>
            <w:rStyle w:val="Hyperlink"/>
            <w:rFonts w:eastAsia="Times New Roman"/>
            <w:rtl/>
          </w:rPr>
          <w:t>7.</w:t>
        </w:r>
        <w:r w:rsidR="005E27F6">
          <w:rPr>
            <w:rFonts w:asciiTheme="minorHAnsi" w:eastAsia="Times New Roman" w:hAnsiTheme="minorHAnsi"/>
            <w:sz w:val="22"/>
            <w:rtl/>
          </w:rPr>
          <w:tab/>
        </w:r>
        <w:r w:rsidR="005E27F6" w:rsidRPr="00EC0034">
          <w:rPr>
            <w:rStyle w:val="Hyperlink"/>
            <w:rFonts w:hint="cs"/>
            <w:rtl/>
          </w:rPr>
          <w:t>מופעים ומועדים במכרז</w:t>
        </w:r>
        <w:r w:rsidR="005E27F6">
          <w:tab/>
        </w:r>
        <w:r w:rsidR="00D37828">
          <w:rPr>
            <w:rFonts w:hint="cs"/>
            <w:rtl/>
          </w:rPr>
          <w:t>11</w:t>
        </w:r>
      </w:hyperlink>
    </w:p>
    <w:p w14:paraId="40283C2F" w14:textId="5A82F262" w:rsidR="004028EB" w:rsidRDefault="00F64F4D">
      <w:pPr>
        <w:pStyle w:val="TOC2"/>
        <w:tabs>
          <w:tab w:val="left" w:pos="480"/>
          <w:tab w:val="right" w:leader="dot" w:pos="8270"/>
        </w:tabs>
        <w:ind w:left="740" w:hanging="400"/>
        <w:rPr>
          <w:rFonts w:asciiTheme="minorHAnsi" w:hAnsiTheme="minorHAnsi"/>
          <w:sz w:val="22"/>
        </w:rPr>
      </w:pPr>
      <w:hyperlink w:anchor="_Toc256000056" w:history="1">
        <w:r w:rsidR="005E27F6">
          <w:rPr>
            <w:rStyle w:val="Hyperlink"/>
            <w:rFonts w:eastAsia="Times New Roman"/>
            <w:rtl/>
          </w:rPr>
          <w:t>8.</w:t>
        </w:r>
        <w:r w:rsidR="005E27F6">
          <w:rPr>
            <w:rFonts w:asciiTheme="minorHAnsi" w:eastAsia="Times New Roman" w:hAnsiTheme="minorHAnsi"/>
            <w:sz w:val="22"/>
            <w:rtl/>
          </w:rPr>
          <w:tab/>
        </w:r>
        <w:r w:rsidR="005E27F6" w:rsidRPr="00EC0034">
          <w:rPr>
            <w:rStyle w:val="Hyperlink"/>
            <w:rFonts w:hint="cs"/>
            <w:rtl/>
          </w:rPr>
          <w:t xml:space="preserve">כללי </w:t>
        </w:r>
        <w:r w:rsidR="005E27F6" w:rsidRPr="00EC0034">
          <w:rPr>
            <w:rStyle w:val="Hyperlink"/>
            <w:rtl/>
          </w:rPr>
          <w:t>המכרז</w:t>
        </w:r>
        <w:r w:rsidR="005E27F6">
          <w:tab/>
        </w:r>
        <w:r w:rsidR="00D37828">
          <w:rPr>
            <w:rFonts w:hint="cs"/>
            <w:rtl/>
          </w:rPr>
          <w:t>15</w:t>
        </w:r>
      </w:hyperlink>
    </w:p>
    <w:p w14:paraId="6299BA81" w14:textId="520178A5" w:rsidR="004028EB" w:rsidRDefault="00F64F4D">
      <w:pPr>
        <w:pStyle w:val="TOC1"/>
        <w:tabs>
          <w:tab w:val="right" w:leader="dot" w:pos="8270"/>
        </w:tabs>
        <w:rPr>
          <w:rFonts w:asciiTheme="minorHAnsi" w:hAnsiTheme="minorHAnsi"/>
          <w:noProof/>
          <w:sz w:val="22"/>
        </w:rPr>
      </w:pPr>
      <w:hyperlink w:anchor="_Toc256000057" w:history="1">
        <w:r w:rsidR="005E27F6" w:rsidRPr="002426B4">
          <w:rPr>
            <w:rStyle w:val="Hyperlink"/>
            <w:rFonts w:hint="cs"/>
            <w:rtl/>
          </w:rPr>
          <w:t>פרק ב</w:t>
        </w:r>
        <w:r w:rsidR="00D84FC6">
          <w:rPr>
            <w:rStyle w:val="Hyperlink"/>
            <w:rFonts w:hint="cs"/>
            <w:rtl/>
          </w:rPr>
          <w:t>'</w:t>
        </w:r>
        <w:r w:rsidR="005E27F6" w:rsidRPr="002426B4">
          <w:rPr>
            <w:rStyle w:val="Hyperlink"/>
            <w:rFonts w:hint="cs"/>
            <w:rtl/>
          </w:rPr>
          <w:t xml:space="preserve"> </w:t>
        </w:r>
        <w:r w:rsidR="005E27F6" w:rsidRPr="002426B4">
          <w:rPr>
            <w:rStyle w:val="Hyperlink"/>
            <w:rtl/>
          </w:rPr>
          <w:t>–</w:t>
        </w:r>
        <w:r w:rsidR="005E27F6" w:rsidRPr="002426B4">
          <w:rPr>
            <w:rStyle w:val="Hyperlink"/>
            <w:rFonts w:hint="cs"/>
            <w:rtl/>
          </w:rPr>
          <w:t xml:space="preserve"> </w:t>
        </w:r>
        <w:r w:rsidR="00BC709B">
          <w:rPr>
            <w:rStyle w:val="Hyperlink"/>
            <w:rFonts w:hint="cs"/>
            <w:rtl/>
          </w:rPr>
          <w:t xml:space="preserve">חוברת </w:t>
        </w:r>
        <w:r w:rsidR="000B02CF" w:rsidRPr="002426B4">
          <w:rPr>
            <w:rStyle w:val="Hyperlink"/>
            <w:rFonts w:hint="cs"/>
            <w:rtl/>
          </w:rPr>
          <w:t>ה</w:t>
        </w:r>
        <w:r w:rsidR="005E27F6" w:rsidRPr="002426B4">
          <w:rPr>
            <w:rStyle w:val="Hyperlink"/>
            <w:rFonts w:hint="cs"/>
            <w:rtl/>
          </w:rPr>
          <w:t>הצעה</w:t>
        </w:r>
        <w:r w:rsidR="005E27F6">
          <w:tab/>
        </w:r>
        <w:r w:rsidR="005E27F6">
          <w:fldChar w:fldCharType="begin"/>
        </w:r>
        <w:r w:rsidR="005E27F6">
          <w:instrText xml:space="preserve"> PAGEREF _Toc256000057 \h </w:instrText>
        </w:r>
        <w:r w:rsidR="005E27F6">
          <w:fldChar w:fldCharType="separate"/>
        </w:r>
        <w:r>
          <w:rPr>
            <w:noProof/>
            <w:rtl/>
          </w:rPr>
          <w:t>21</w:t>
        </w:r>
        <w:r w:rsidR="005E27F6">
          <w:fldChar w:fldCharType="end"/>
        </w:r>
      </w:hyperlink>
    </w:p>
    <w:p w14:paraId="3E94C220" w14:textId="651492A8" w:rsidR="004028EB" w:rsidRDefault="00F64F4D">
      <w:pPr>
        <w:pStyle w:val="TOC2"/>
        <w:tabs>
          <w:tab w:val="left" w:pos="480"/>
          <w:tab w:val="right" w:leader="dot" w:pos="8270"/>
        </w:tabs>
        <w:ind w:left="740" w:hanging="400"/>
        <w:rPr>
          <w:rFonts w:asciiTheme="minorHAnsi" w:hAnsiTheme="minorHAnsi"/>
          <w:sz w:val="22"/>
        </w:rPr>
      </w:pPr>
      <w:hyperlink w:anchor="_Toc256000058" w:history="1">
        <w:r w:rsidR="005E27F6">
          <w:rPr>
            <w:rStyle w:val="Hyperlink"/>
            <w:rFonts w:eastAsia="Times New Roman"/>
            <w:rtl/>
          </w:rPr>
          <w:t>9.</w:t>
        </w:r>
        <w:r w:rsidR="005E27F6">
          <w:rPr>
            <w:rFonts w:asciiTheme="minorHAnsi" w:eastAsia="Times New Roman" w:hAnsiTheme="minorHAnsi"/>
            <w:sz w:val="22"/>
            <w:rtl/>
          </w:rPr>
          <w:tab/>
        </w:r>
        <w:r w:rsidR="005E27F6" w:rsidRPr="00EC0034">
          <w:rPr>
            <w:rStyle w:val="Hyperlink"/>
            <w:rFonts w:hint="cs"/>
            <w:rtl/>
          </w:rPr>
          <w:t>הגשת הצע</w:t>
        </w:r>
        <w:r w:rsidR="00C76DC7" w:rsidRPr="00EC0034">
          <w:rPr>
            <w:rStyle w:val="Hyperlink"/>
            <w:rFonts w:hint="cs"/>
            <w:rtl/>
          </w:rPr>
          <w:t>ה</w:t>
        </w:r>
        <w:r w:rsidR="005E27F6" w:rsidRPr="00EC0034">
          <w:rPr>
            <w:rStyle w:val="Hyperlink"/>
            <w:rFonts w:hint="cs"/>
            <w:rtl/>
          </w:rPr>
          <w:t xml:space="preserve"> במכר</w:t>
        </w:r>
        <w:r w:rsidR="00C76DC7" w:rsidRPr="00EC0034">
          <w:rPr>
            <w:rStyle w:val="Hyperlink"/>
            <w:rFonts w:hint="cs"/>
            <w:rtl/>
          </w:rPr>
          <w:t>ז</w:t>
        </w:r>
        <w:r w:rsidR="005E27F6">
          <w:tab/>
        </w:r>
        <w:r w:rsidR="008B3FEC">
          <w:rPr>
            <w:rFonts w:hint="cs"/>
            <w:rtl/>
          </w:rPr>
          <w:t>22</w:t>
        </w:r>
      </w:hyperlink>
    </w:p>
    <w:p w14:paraId="6BE8289A" w14:textId="56B4153F" w:rsidR="004028EB" w:rsidRDefault="00F64F4D">
      <w:pPr>
        <w:pStyle w:val="TOC2"/>
        <w:tabs>
          <w:tab w:val="left" w:pos="480"/>
          <w:tab w:val="right" w:leader="dot" w:pos="8270"/>
        </w:tabs>
        <w:ind w:left="740" w:hanging="400"/>
        <w:rPr>
          <w:rFonts w:asciiTheme="minorHAnsi" w:hAnsiTheme="minorHAnsi"/>
          <w:sz w:val="22"/>
        </w:rPr>
      </w:pPr>
      <w:hyperlink w:anchor="_Toc256000059" w:history="1">
        <w:r w:rsidR="005E27F6">
          <w:rPr>
            <w:rStyle w:val="Hyperlink"/>
            <w:rFonts w:eastAsia="Times New Roman"/>
          </w:rPr>
          <w:t>10.</w:t>
        </w:r>
        <w:r w:rsidR="005E27F6">
          <w:rPr>
            <w:rFonts w:asciiTheme="minorHAnsi" w:eastAsia="Times New Roman" w:hAnsiTheme="minorHAnsi"/>
            <w:sz w:val="22"/>
          </w:rPr>
          <w:tab/>
        </w:r>
        <w:r w:rsidR="005E27F6" w:rsidRPr="00EC0034">
          <w:rPr>
            <w:rStyle w:val="Hyperlink"/>
            <w:rFonts w:hint="cs"/>
            <w:rtl/>
          </w:rPr>
          <w:t>פרטי המציע</w:t>
        </w:r>
        <w:r w:rsidR="005E27F6">
          <w:tab/>
        </w:r>
        <w:r w:rsidR="008B3FEC">
          <w:rPr>
            <w:rFonts w:hint="cs"/>
            <w:rtl/>
          </w:rPr>
          <w:t>22</w:t>
        </w:r>
      </w:hyperlink>
    </w:p>
    <w:p w14:paraId="446A9A20" w14:textId="6BC1F633" w:rsidR="004028EB" w:rsidRDefault="00F64F4D">
      <w:pPr>
        <w:pStyle w:val="TOC2"/>
        <w:tabs>
          <w:tab w:val="left" w:pos="480"/>
          <w:tab w:val="right" w:leader="dot" w:pos="8270"/>
        </w:tabs>
        <w:ind w:left="740" w:hanging="400"/>
        <w:rPr>
          <w:rFonts w:asciiTheme="minorHAnsi" w:hAnsiTheme="minorHAnsi"/>
          <w:sz w:val="22"/>
        </w:rPr>
      </w:pPr>
      <w:hyperlink w:anchor="_Toc256000060" w:history="1">
        <w:r w:rsidR="005E27F6">
          <w:rPr>
            <w:rStyle w:val="Hyperlink"/>
            <w:rFonts w:eastAsia="Times New Roman"/>
            <w:rtl/>
          </w:rPr>
          <w:t>11.</w:t>
        </w:r>
        <w:r w:rsidR="005E27F6">
          <w:rPr>
            <w:rFonts w:asciiTheme="minorHAnsi" w:eastAsia="Times New Roman" w:hAnsiTheme="minorHAnsi"/>
            <w:sz w:val="22"/>
            <w:rtl/>
          </w:rPr>
          <w:tab/>
        </w:r>
        <w:r w:rsidR="00EF4E1A" w:rsidRPr="00EC0034">
          <w:rPr>
            <w:rStyle w:val="Hyperlink"/>
            <w:rFonts w:hint="cs"/>
            <w:rtl/>
          </w:rPr>
          <w:t xml:space="preserve">הוכחת </w:t>
        </w:r>
        <w:r w:rsidR="004E394B" w:rsidRPr="00EC0034">
          <w:rPr>
            <w:rStyle w:val="Hyperlink"/>
            <w:rFonts w:hint="cs"/>
            <w:rtl/>
          </w:rPr>
          <w:t>עמידה בתנאי הסף</w:t>
        </w:r>
        <w:r w:rsidR="000B02CF" w:rsidRPr="00EC0034">
          <w:rPr>
            <w:rStyle w:val="Hyperlink"/>
            <w:rFonts w:hint="cs"/>
            <w:rtl/>
          </w:rPr>
          <w:t xml:space="preserve"> של המכר</w:t>
        </w:r>
        <w:r w:rsidR="001B4C8A" w:rsidRPr="00EC0034">
          <w:rPr>
            <w:rStyle w:val="Hyperlink"/>
            <w:rFonts w:hint="cs"/>
            <w:rtl/>
          </w:rPr>
          <w:t>ז</w:t>
        </w:r>
        <w:r w:rsidR="005E27F6">
          <w:tab/>
        </w:r>
        <w:r w:rsidR="008B3FEC">
          <w:t>23</w:t>
        </w:r>
      </w:hyperlink>
    </w:p>
    <w:p w14:paraId="48A792F8" w14:textId="44F168CE" w:rsidR="004028EB" w:rsidRDefault="00F64F4D">
      <w:pPr>
        <w:pStyle w:val="TOC2"/>
        <w:tabs>
          <w:tab w:val="left" w:pos="480"/>
          <w:tab w:val="right" w:leader="dot" w:pos="8270"/>
        </w:tabs>
        <w:ind w:left="740" w:hanging="400"/>
        <w:rPr>
          <w:rFonts w:asciiTheme="minorHAnsi" w:hAnsiTheme="minorHAnsi"/>
          <w:sz w:val="22"/>
        </w:rPr>
      </w:pPr>
      <w:hyperlink w:anchor="_Toc256000061" w:history="1">
        <w:r w:rsidR="005E27F6">
          <w:rPr>
            <w:rStyle w:val="Hyperlink"/>
            <w:rFonts w:eastAsia="Times New Roman"/>
            <w:rtl/>
          </w:rPr>
          <w:t>12.</w:t>
        </w:r>
        <w:r w:rsidR="005E27F6">
          <w:rPr>
            <w:rFonts w:asciiTheme="minorHAnsi" w:eastAsia="Times New Roman" w:hAnsiTheme="minorHAnsi"/>
            <w:sz w:val="22"/>
            <w:rtl/>
          </w:rPr>
          <w:tab/>
        </w:r>
        <w:r w:rsidR="005E27F6" w:rsidRPr="00EC0034">
          <w:rPr>
            <w:rStyle w:val="Hyperlink"/>
            <w:rFonts w:hint="cs"/>
            <w:rtl/>
          </w:rPr>
          <w:t>התחייבויות נוספות של המציע</w:t>
        </w:r>
        <w:r w:rsidR="005E27F6">
          <w:tab/>
        </w:r>
        <w:r w:rsidR="008B3FEC">
          <w:rPr>
            <w:rFonts w:hint="cs"/>
            <w:rtl/>
          </w:rPr>
          <w:t>29</w:t>
        </w:r>
      </w:hyperlink>
    </w:p>
    <w:p w14:paraId="5FBE09A9" w14:textId="5BA4318F" w:rsidR="004028EB" w:rsidRDefault="00F64F4D">
      <w:pPr>
        <w:pStyle w:val="TOC2"/>
        <w:tabs>
          <w:tab w:val="left" w:pos="480"/>
          <w:tab w:val="right" w:leader="dot" w:pos="8270"/>
        </w:tabs>
        <w:ind w:left="740" w:hanging="400"/>
        <w:rPr>
          <w:rFonts w:asciiTheme="minorHAnsi" w:hAnsiTheme="minorHAnsi"/>
          <w:sz w:val="22"/>
        </w:rPr>
      </w:pPr>
      <w:hyperlink w:anchor="_Toc256000062" w:history="1">
        <w:r w:rsidR="005E27F6">
          <w:rPr>
            <w:rStyle w:val="Hyperlink"/>
            <w:rFonts w:eastAsia="Times New Roman"/>
            <w:rtl/>
          </w:rPr>
          <w:t>13.</w:t>
        </w:r>
        <w:r w:rsidR="005E27F6">
          <w:rPr>
            <w:rFonts w:asciiTheme="minorHAnsi" w:eastAsia="Times New Roman" w:hAnsiTheme="minorHAnsi"/>
            <w:sz w:val="22"/>
            <w:rtl/>
          </w:rPr>
          <w:tab/>
        </w:r>
        <w:r w:rsidR="005E27F6" w:rsidRPr="00EC0034">
          <w:rPr>
            <w:rStyle w:val="Hyperlink"/>
            <w:rFonts w:hint="cs"/>
            <w:rtl/>
          </w:rPr>
          <w:t>בקש</w:t>
        </w:r>
        <w:r w:rsidR="0083684B" w:rsidRPr="00EC0034">
          <w:rPr>
            <w:rStyle w:val="Hyperlink"/>
            <w:rFonts w:hint="cs"/>
            <w:rtl/>
          </w:rPr>
          <w:t>ות</w:t>
        </w:r>
        <w:r w:rsidR="005E27F6">
          <w:tab/>
        </w:r>
        <w:r w:rsidR="008378F6">
          <w:rPr>
            <w:rFonts w:hint="cs"/>
            <w:rtl/>
          </w:rPr>
          <w:t>30</w:t>
        </w:r>
      </w:hyperlink>
    </w:p>
    <w:p w14:paraId="188582DF" w14:textId="673752D5" w:rsidR="004028EB" w:rsidRDefault="00F64F4D">
      <w:pPr>
        <w:pStyle w:val="TOC2"/>
        <w:tabs>
          <w:tab w:val="left" w:pos="480"/>
          <w:tab w:val="right" w:leader="dot" w:pos="8270"/>
        </w:tabs>
        <w:ind w:left="740" w:hanging="400"/>
        <w:rPr>
          <w:rFonts w:asciiTheme="minorHAnsi" w:hAnsiTheme="minorHAnsi"/>
          <w:sz w:val="22"/>
        </w:rPr>
      </w:pPr>
      <w:hyperlink w:anchor="_Toc256000063" w:history="1">
        <w:r w:rsidR="005E27F6">
          <w:rPr>
            <w:rStyle w:val="Hyperlink"/>
            <w:rFonts w:eastAsia="Times New Roman"/>
            <w:rtl/>
          </w:rPr>
          <w:t>14.</w:t>
        </w:r>
        <w:r w:rsidR="005E27F6">
          <w:rPr>
            <w:rFonts w:asciiTheme="minorHAnsi" w:eastAsia="Times New Roman" w:hAnsiTheme="minorHAnsi"/>
            <w:sz w:val="22"/>
            <w:rtl/>
          </w:rPr>
          <w:tab/>
        </w:r>
        <w:r w:rsidR="005E27F6" w:rsidRPr="00083415">
          <w:rPr>
            <w:rStyle w:val="Hyperlink"/>
            <w:rFonts w:hint="cs"/>
            <w:rtl/>
          </w:rPr>
          <w:t>ר</w:t>
        </w:r>
        <w:r w:rsidR="005E27F6" w:rsidRPr="00083415">
          <w:rPr>
            <w:rStyle w:val="3-Char0"/>
            <w:rFonts w:hint="cs"/>
            <w:rtl/>
          </w:rPr>
          <w:t>שימת</w:t>
        </w:r>
        <w:r w:rsidR="005E27F6" w:rsidRPr="00083415">
          <w:rPr>
            <w:rStyle w:val="Hyperlink"/>
            <w:rFonts w:hint="cs"/>
            <w:rtl/>
          </w:rPr>
          <w:t xml:space="preserve"> נספחים</w:t>
        </w:r>
        <w:r w:rsidR="005E27F6">
          <w:tab/>
        </w:r>
        <w:r w:rsidR="008378F6">
          <w:t>33</w:t>
        </w:r>
      </w:hyperlink>
    </w:p>
    <w:p w14:paraId="54FA5CC2" w14:textId="0D2020CC" w:rsidR="004028EB" w:rsidRDefault="00F64F4D">
      <w:pPr>
        <w:pStyle w:val="TOC1"/>
        <w:tabs>
          <w:tab w:val="right" w:leader="dot" w:pos="8270"/>
        </w:tabs>
        <w:rPr>
          <w:rFonts w:asciiTheme="minorHAnsi" w:hAnsiTheme="minorHAnsi"/>
          <w:noProof/>
          <w:sz w:val="22"/>
        </w:rPr>
      </w:pPr>
      <w:hyperlink w:anchor="_Toc256000064" w:history="1">
        <w:r w:rsidR="005E27F6" w:rsidRPr="009C285E">
          <w:rPr>
            <w:rStyle w:val="Hyperlink"/>
            <w:rFonts w:hint="cs"/>
            <w:rtl/>
          </w:rPr>
          <w:t xml:space="preserve">פרק ג' </w:t>
        </w:r>
        <w:r w:rsidR="005E27F6" w:rsidRPr="009C285E">
          <w:rPr>
            <w:rStyle w:val="Hyperlink"/>
            <w:rtl/>
          </w:rPr>
          <w:t>–</w:t>
        </w:r>
        <w:r w:rsidR="005E27F6" w:rsidRPr="009C285E">
          <w:rPr>
            <w:rStyle w:val="Hyperlink"/>
            <w:rFonts w:hint="cs"/>
            <w:rtl/>
          </w:rPr>
          <w:t xml:space="preserve"> </w:t>
        </w:r>
        <w:r w:rsidR="005E27F6" w:rsidRPr="009C285E">
          <w:rPr>
            <w:rStyle w:val="Hyperlink"/>
            <w:rtl/>
          </w:rPr>
          <w:t>פירוט השירותים ותוכן ההתקשרו</w:t>
        </w:r>
        <w:r w:rsidR="005E27F6" w:rsidRPr="009C285E">
          <w:rPr>
            <w:rStyle w:val="Hyperlink"/>
            <w:rtl/>
          </w:rPr>
          <w:t>ת</w:t>
        </w:r>
        <w:r w:rsidR="005E27F6" w:rsidRPr="009C285E">
          <w:rPr>
            <w:rStyle w:val="Hyperlink"/>
            <w:rtl/>
          </w:rPr>
          <w:t xml:space="preserve"> עם הספק הזוכה</w:t>
        </w:r>
        <w:r w:rsidR="005E27F6">
          <w:tab/>
        </w:r>
        <w:r w:rsidR="005E27F6">
          <w:fldChar w:fldCharType="begin"/>
        </w:r>
        <w:r w:rsidR="005E27F6">
          <w:instrText xml:space="preserve"> PAGEREF _Toc256000064 \h </w:instrText>
        </w:r>
        <w:r w:rsidR="005E27F6">
          <w:fldChar w:fldCharType="separate"/>
        </w:r>
        <w:r>
          <w:rPr>
            <w:noProof/>
            <w:rtl/>
          </w:rPr>
          <w:t>39</w:t>
        </w:r>
        <w:r w:rsidR="005E27F6">
          <w:fldChar w:fldCharType="end"/>
        </w:r>
      </w:hyperlink>
    </w:p>
    <w:p w14:paraId="23C55DB6" w14:textId="4B5D03E3" w:rsidR="004028EB" w:rsidRDefault="00F64F4D">
      <w:pPr>
        <w:pStyle w:val="TOC2"/>
        <w:tabs>
          <w:tab w:val="left" w:pos="480"/>
          <w:tab w:val="right" w:leader="dot" w:pos="8270"/>
        </w:tabs>
        <w:ind w:left="740" w:hanging="400"/>
        <w:rPr>
          <w:rFonts w:asciiTheme="minorHAnsi" w:hAnsiTheme="minorHAnsi"/>
          <w:sz w:val="22"/>
        </w:rPr>
      </w:pPr>
      <w:hyperlink w:anchor="_Toc256000065" w:history="1">
        <w:r w:rsidR="005E27F6">
          <w:rPr>
            <w:rStyle w:val="Hyperlink"/>
            <w:rFonts w:eastAsia="Times New Roman"/>
            <w:rtl/>
          </w:rPr>
          <w:t>1.</w:t>
        </w:r>
        <w:r w:rsidR="005E27F6">
          <w:rPr>
            <w:rFonts w:asciiTheme="minorHAnsi" w:eastAsia="Times New Roman" w:hAnsiTheme="minorHAnsi"/>
            <w:sz w:val="22"/>
            <w:rtl/>
          </w:rPr>
          <w:tab/>
        </w:r>
        <w:r w:rsidR="007F2AC7" w:rsidRPr="009C285E">
          <w:rPr>
            <w:rStyle w:val="Hyperlink"/>
            <w:rtl/>
          </w:rPr>
          <w:t>פירוט הטובין</w:t>
        </w:r>
        <w:r w:rsidR="005E27F6">
          <w:tab/>
        </w:r>
        <w:r w:rsidR="005E27F6">
          <w:fldChar w:fldCharType="begin"/>
        </w:r>
        <w:r w:rsidR="005E27F6">
          <w:instrText xml:space="preserve"> PAGEREF _Toc256000065 \h </w:instrText>
        </w:r>
        <w:r w:rsidR="005E27F6">
          <w:fldChar w:fldCharType="separate"/>
        </w:r>
        <w:r>
          <w:rPr>
            <w:rtl/>
          </w:rPr>
          <w:t>40</w:t>
        </w:r>
        <w:r w:rsidR="005E27F6">
          <w:fldChar w:fldCharType="end"/>
        </w:r>
      </w:hyperlink>
    </w:p>
    <w:p w14:paraId="65A8E3C9" w14:textId="079E9CFD" w:rsidR="004028EB" w:rsidRDefault="00F64F4D">
      <w:pPr>
        <w:pStyle w:val="TOC2"/>
        <w:tabs>
          <w:tab w:val="left" w:pos="480"/>
          <w:tab w:val="right" w:leader="dot" w:pos="8270"/>
        </w:tabs>
        <w:ind w:left="740" w:hanging="400"/>
        <w:rPr>
          <w:rFonts w:asciiTheme="minorHAnsi" w:hAnsiTheme="minorHAnsi"/>
          <w:sz w:val="22"/>
        </w:rPr>
      </w:pPr>
      <w:hyperlink w:anchor="_Toc256000066" w:history="1">
        <w:r w:rsidR="005E27F6">
          <w:rPr>
            <w:rStyle w:val="Hyperlink"/>
            <w:rFonts w:eastAsia="Times New Roman"/>
            <w:rtl/>
          </w:rPr>
          <w:t>2.</w:t>
        </w:r>
        <w:r w:rsidR="005E27F6">
          <w:rPr>
            <w:rFonts w:asciiTheme="minorHAnsi" w:eastAsia="Times New Roman" w:hAnsiTheme="minorHAnsi"/>
            <w:sz w:val="22"/>
            <w:rtl/>
          </w:rPr>
          <w:tab/>
        </w:r>
        <w:r w:rsidR="005E27F6">
          <w:rPr>
            <w:rStyle w:val="Hyperlink"/>
            <w:rtl/>
          </w:rPr>
          <w:t>מקום מתן השירותים</w:t>
        </w:r>
        <w:r w:rsidR="005E27F6">
          <w:tab/>
        </w:r>
        <w:r w:rsidR="005E27F6">
          <w:fldChar w:fldCharType="begin"/>
        </w:r>
        <w:r w:rsidR="005E27F6">
          <w:instrText xml:space="preserve"> PAGEREF _Toc256000066 \h </w:instrText>
        </w:r>
        <w:r w:rsidR="005E27F6">
          <w:fldChar w:fldCharType="separate"/>
        </w:r>
        <w:r>
          <w:rPr>
            <w:rtl/>
          </w:rPr>
          <w:t>41</w:t>
        </w:r>
        <w:r w:rsidR="005E27F6">
          <w:fldChar w:fldCharType="end"/>
        </w:r>
      </w:hyperlink>
    </w:p>
    <w:p w14:paraId="1B37799A" w14:textId="7AD711BC" w:rsidR="004028EB" w:rsidRDefault="00F64F4D">
      <w:pPr>
        <w:pStyle w:val="TOC2"/>
        <w:tabs>
          <w:tab w:val="left" w:pos="480"/>
          <w:tab w:val="right" w:leader="dot" w:pos="8270"/>
        </w:tabs>
        <w:ind w:left="740" w:hanging="400"/>
        <w:rPr>
          <w:rFonts w:asciiTheme="minorHAnsi" w:hAnsiTheme="minorHAnsi"/>
          <w:sz w:val="22"/>
        </w:rPr>
      </w:pPr>
      <w:hyperlink w:anchor="_Toc256000067" w:history="1">
        <w:r w:rsidR="005E27F6">
          <w:rPr>
            <w:rStyle w:val="Hyperlink"/>
            <w:rFonts w:eastAsia="Times New Roman"/>
            <w:rtl/>
          </w:rPr>
          <w:t>3.</w:t>
        </w:r>
        <w:r w:rsidR="005E27F6">
          <w:rPr>
            <w:rFonts w:asciiTheme="minorHAnsi" w:eastAsia="Times New Roman" w:hAnsiTheme="minorHAnsi"/>
            <w:sz w:val="22"/>
            <w:rtl/>
          </w:rPr>
          <w:tab/>
        </w:r>
        <w:r w:rsidR="005E27F6">
          <w:rPr>
            <w:rStyle w:val="Hyperlink"/>
            <w:rtl/>
          </w:rPr>
          <w:t>גורמים מעורבים</w:t>
        </w:r>
        <w:r w:rsidR="005E27F6">
          <w:tab/>
        </w:r>
        <w:r w:rsidR="005E27F6">
          <w:fldChar w:fldCharType="begin"/>
        </w:r>
        <w:r w:rsidR="005E27F6">
          <w:instrText xml:space="preserve"> PAGEREF _Toc256000067 \h </w:instrText>
        </w:r>
        <w:r w:rsidR="005E27F6">
          <w:fldChar w:fldCharType="separate"/>
        </w:r>
        <w:r>
          <w:rPr>
            <w:rtl/>
          </w:rPr>
          <w:t>41</w:t>
        </w:r>
        <w:r w:rsidR="005E27F6">
          <w:fldChar w:fldCharType="end"/>
        </w:r>
      </w:hyperlink>
    </w:p>
    <w:p w14:paraId="3A40CBC8" w14:textId="7D00EC86" w:rsidR="004028EB" w:rsidRDefault="00F64F4D">
      <w:pPr>
        <w:pStyle w:val="TOC2"/>
        <w:tabs>
          <w:tab w:val="left" w:pos="480"/>
          <w:tab w:val="right" w:leader="dot" w:pos="8270"/>
        </w:tabs>
        <w:ind w:left="740" w:hanging="400"/>
        <w:rPr>
          <w:rFonts w:asciiTheme="minorHAnsi" w:hAnsiTheme="minorHAnsi"/>
          <w:sz w:val="22"/>
        </w:rPr>
      </w:pPr>
      <w:hyperlink w:anchor="_Toc256000068" w:history="1">
        <w:r w:rsidR="005E27F6">
          <w:rPr>
            <w:rStyle w:val="Hyperlink"/>
            <w:rFonts w:eastAsia="Times New Roman"/>
            <w:rtl/>
          </w:rPr>
          <w:t>4.</w:t>
        </w:r>
        <w:r w:rsidR="005E27F6">
          <w:rPr>
            <w:rFonts w:asciiTheme="minorHAnsi" w:eastAsia="Times New Roman" w:hAnsiTheme="minorHAnsi"/>
            <w:sz w:val="22"/>
            <w:rtl/>
          </w:rPr>
          <w:tab/>
        </w:r>
        <w:r w:rsidR="005E27F6">
          <w:rPr>
            <w:rStyle w:val="Hyperlink"/>
            <w:rtl/>
          </w:rPr>
          <w:t>דוחות ודיווח</w:t>
        </w:r>
        <w:r w:rsidR="005E27F6">
          <w:tab/>
        </w:r>
        <w:r w:rsidR="005E27F6">
          <w:fldChar w:fldCharType="begin"/>
        </w:r>
        <w:r w:rsidR="005E27F6">
          <w:instrText xml:space="preserve"> PAGEREF _Toc256000068 \h </w:instrText>
        </w:r>
        <w:r w:rsidR="005E27F6">
          <w:fldChar w:fldCharType="separate"/>
        </w:r>
        <w:r>
          <w:rPr>
            <w:rtl/>
          </w:rPr>
          <w:t>42</w:t>
        </w:r>
        <w:r w:rsidR="005E27F6">
          <w:fldChar w:fldCharType="end"/>
        </w:r>
      </w:hyperlink>
    </w:p>
    <w:p w14:paraId="62D69265" w14:textId="444900A5" w:rsidR="004028EB" w:rsidRDefault="00F64F4D">
      <w:pPr>
        <w:pStyle w:val="TOC2"/>
        <w:tabs>
          <w:tab w:val="left" w:pos="480"/>
          <w:tab w:val="right" w:leader="dot" w:pos="8270"/>
        </w:tabs>
        <w:ind w:left="740" w:hanging="400"/>
        <w:rPr>
          <w:rFonts w:asciiTheme="minorHAnsi" w:hAnsiTheme="minorHAnsi"/>
          <w:sz w:val="22"/>
        </w:rPr>
      </w:pPr>
      <w:hyperlink w:anchor="_Toc256000069" w:history="1">
        <w:r w:rsidR="005E27F6">
          <w:rPr>
            <w:rStyle w:val="Hyperlink"/>
            <w:rFonts w:eastAsia="Times New Roman"/>
            <w:rtl/>
          </w:rPr>
          <w:t>5.</w:t>
        </w:r>
        <w:r w:rsidR="005E27F6">
          <w:rPr>
            <w:rFonts w:asciiTheme="minorHAnsi" w:eastAsia="Times New Roman" w:hAnsiTheme="minorHAnsi"/>
            <w:sz w:val="22"/>
            <w:rtl/>
          </w:rPr>
          <w:tab/>
        </w:r>
        <w:r w:rsidR="005E27F6">
          <w:rPr>
            <w:rStyle w:val="Hyperlink"/>
            <w:rtl/>
          </w:rPr>
          <w:t>פיקוח ובקרה</w:t>
        </w:r>
        <w:r w:rsidR="005E27F6">
          <w:tab/>
        </w:r>
        <w:r w:rsidR="005E27F6">
          <w:fldChar w:fldCharType="begin"/>
        </w:r>
        <w:r w:rsidR="005E27F6">
          <w:instrText xml:space="preserve"> PAGEREF _Toc256000069 \h </w:instrText>
        </w:r>
        <w:r w:rsidR="005E27F6">
          <w:fldChar w:fldCharType="separate"/>
        </w:r>
        <w:r>
          <w:rPr>
            <w:rtl/>
          </w:rPr>
          <w:t>42</w:t>
        </w:r>
        <w:r w:rsidR="005E27F6">
          <w:fldChar w:fldCharType="end"/>
        </w:r>
      </w:hyperlink>
    </w:p>
    <w:p w14:paraId="5CBB0541" w14:textId="0B3F7080" w:rsidR="004028EB" w:rsidRDefault="00F64F4D">
      <w:pPr>
        <w:pStyle w:val="TOC2"/>
        <w:tabs>
          <w:tab w:val="left" w:pos="480"/>
          <w:tab w:val="right" w:leader="dot" w:pos="8270"/>
        </w:tabs>
        <w:ind w:left="740" w:hanging="400"/>
        <w:rPr>
          <w:rFonts w:asciiTheme="minorHAnsi" w:hAnsiTheme="minorHAnsi"/>
          <w:sz w:val="22"/>
        </w:rPr>
      </w:pPr>
      <w:hyperlink w:anchor="_Toc256000070" w:history="1">
        <w:r w:rsidR="005E27F6">
          <w:rPr>
            <w:rStyle w:val="Hyperlink"/>
            <w:rFonts w:eastAsia="Times New Roman"/>
            <w:rtl/>
          </w:rPr>
          <w:t>6.</w:t>
        </w:r>
        <w:r w:rsidR="005E27F6">
          <w:rPr>
            <w:rFonts w:asciiTheme="minorHAnsi" w:eastAsia="Times New Roman" w:hAnsiTheme="minorHAnsi"/>
            <w:sz w:val="22"/>
            <w:rtl/>
          </w:rPr>
          <w:tab/>
        </w:r>
        <w:r w:rsidR="005E27F6">
          <w:rPr>
            <w:rStyle w:val="Hyperlink"/>
            <w:rtl/>
          </w:rPr>
          <w:t>מוקד שירות</w:t>
        </w:r>
        <w:r w:rsidR="005E27F6">
          <w:tab/>
        </w:r>
        <w:r w:rsidR="005E27F6">
          <w:fldChar w:fldCharType="begin"/>
        </w:r>
        <w:r w:rsidR="005E27F6">
          <w:instrText xml:space="preserve"> PAGEREF _Toc256000070 \h </w:instrText>
        </w:r>
        <w:r w:rsidR="005E27F6">
          <w:fldChar w:fldCharType="separate"/>
        </w:r>
        <w:r>
          <w:rPr>
            <w:rtl/>
          </w:rPr>
          <w:t>43</w:t>
        </w:r>
        <w:r w:rsidR="005E27F6">
          <w:fldChar w:fldCharType="end"/>
        </w:r>
      </w:hyperlink>
    </w:p>
    <w:p w14:paraId="0DC58348" w14:textId="6AF6DDA3" w:rsidR="004028EB" w:rsidRDefault="00F64F4D">
      <w:pPr>
        <w:pStyle w:val="TOC2"/>
        <w:tabs>
          <w:tab w:val="left" w:pos="480"/>
          <w:tab w:val="right" w:leader="dot" w:pos="8270"/>
        </w:tabs>
        <w:ind w:left="740" w:hanging="400"/>
        <w:rPr>
          <w:rFonts w:asciiTheme="minorHAnsi" w:hAnsiTheme="minorHAnsi"/>
          <w:sz w:val="22"/>
        </w:rPr>
      </w:pPr>
      <w:hyperlink w:anchor="_Toc256000071" w:history="1">
        <w:r w:rsidR="005E27F6">
          <w:rPr>
            <w:rStyle w:val="Hyperlink"/>
            <w:rFonts w:eastAsia="Times New Roman"/>
            <w:rtl/>
          </w:rPr>
          <w:t>7.</w:t>
        </w:r>
        <w:r w:rsidR="005E27F6">
          <w:rPr>
            <w:rFonts w:asciiTheme="minorHAnsi" w:eastAsia="Times New Roman" w:hAnsiTheme="minorHAnsi"/>
            <w:sz w:val="22"/>
            <w:rtl/>
          </w:rPr>
          <w:tab/>
        </w:r>
        <w:r w:rsidR="005E27F6">
          <w:rPr>
            <w:rStyle w:val="Hyperlink"/>
            <w:rtl/>
          </w:rPr>
          <w:t>עבודה בשעת חירום</w:t>
        </w:r>
        <w:r w:rsidR="005E27F6">
          <w:tab/>
        </w:r>
        <w:r w:rsidR="005E27F6">
          <w:fldChar w:fldCharType="begin"/>
        </w:r>
        <w:r w:rsidR="005E27F6">
          <w:instrText xml:space="preserve"> PAGEREF _Toc256000071 \h </w:instrText>
        </w:r>
        <w:r w:rsidR="005E27F6">
          <w:fldChar w:fldCharType="separate"/>
        </w:r>
        <w:r>
          <w:rPr>
            <w:rtl/>
          </w:rPr>
          <w:t>43</w:t>
        </w:r>
        <w:r w:rsidR="005E27F6">
          <w:fldChar w:fldCharType="end"/>
        </w:r>
      </w:hyperlink>
    </w:p>
    <w:p w14:paraId="3F9342D0" w14:textId="2478A8DC" w:rsidR="004028EB" w:rsidRDefault="00F64F4D">
      <w:pPr>
        <w:pStyle w:val="TOC1"/>
        <w:tabs>
          <w:tab w:val="right" w:leader="dot" w:pos="8270"/>
        </w:tabs>
        <w:rPr>
          <w:rFonts w:asciiTheme="minorHAnsi" w:hAnsiTheme="minorHAnsi"/>
          <w:noProof/>
          <w:sz w:val="22"/>
        </w:rPr>
      </w:pPr>
      <w:hyperlink w:anchor="_Toc256000077" w:history="1">
        <w:r w:rsidR="005E27F6" w:rsidRPr="002F1CE5">
          <w:rPr>
            <w:rStyle w:val="Hyperlink"/>
            <w:rFonts w:hint="eastAsia"/>
            <w:rtl/>
          </w:rPr>
          <w:t>פ</w:t>
        </w:r>
        <w:r w:rsidR="0007721F" w:rsidRPr="002F1CE5">
          <w:rPr>
            <w:rStyle w:val="Hyperlink"/>
            <w:rFonts w:hint="eastAsia"/>
            <w:rtl/>
          </w:rPr>
          <w:t>רק</w:t>
        </w:r>
        <w:r w:rsidR="0007721F" w:rsidRPr="002F1CE5">
          <w:rPr>
            <w:rStyle w:val="Hyperlink"/>
            <w:rtl/>
          </w:rPr>
          <w:t xml:space="preserve"> </w:t>
        </w:r>
        <w:r w:rsidR="004E394B" w:rsidRPr="002F1CE5">
          <w:rPr>
            <w:rStyle w:val="Hyperlink"/>
            <w:rFonts w:hint="eastAsia"/>
            <w:rtl/>
          </w:rPr>
          <w:t>ד</w:t>
        </w:r>
        <w:r w:rsidR="0007721F" w:rsidRPr="002F1CE5">
          <w:rPr>
            <w:rStyle w:val="Hyperlink"/>
            <w:rtl/>
          </w:rPr>
          <w:t xml:space="preserve">' – </w:t>
        </w:r>
        <w:r w:rsidR="00715DCD" w:rsidRPr="002F1CE5">
          <w:rPr>
            <w:rStyle w:val="Hyperlink"/>
            <w:rFonts w:hint="eastAsia"/>
            <w:rtl/>
          </w:rPr>
          <w:t>הסכם</w:t>
        </w:r>
        <w:r w:rsidR="005E27F6" w:rsidRPr="002F1CE5">
          <w:rPr>
            <w:rStyle w:val="Hyperlink"/>
            <w:rtl/>
          </w:rPr>
          <w:t xml:space="preserve"> התקשרות</w:t>
        </w:r>
        <w:r w:rsidR="005E27F6">
          <w:tab/>
        </w:r>
        <w:r w:rsidR="005E27F6">
          <w:fldChar w:fldCharType="begin"/>
        </w:r>
        <w:r w:rsidR="005E27F6">
          <w:instrText xml:space="preserve"> PAGEREF _Toc256000077 \h </w:instrText>
        </w:r>
        <w:r w:rsidR="005E27F6">
          <w:fldChar w:fldCharType="separate"/>
        </w:r>
        <w:r>
          <w:rPr>
            <w:noProof/>
            <w:rtl/>
          </w:rPr>
          <w:t>44</w:t>
        </w:r>
        <w:r w:rsidR="005E27F6">
          <w:fldChar w:fldCharType="end"/>
        </w:r>
      </w:hyperlink>
    </w:p>
    <w:p w14:paraId="0F77088C" w14:textId="55540E20" w:rsidR="004028EB" w:rsidRDefault="00F64F4D">
      <w:pPr>
        <w:pStyle w:val="TOC2"/>
        <w:tabs>
          <w:tab w:val="left" w:pos="480"/>
          <w:tab w:val="right" w:leader="dot" w:pos="8270"/>
        </w:tabs>
        <w:ind w:left="740" w:hanging="400"/>
        <w:rPr>
          <w:rFonts w:asciiTheme="minorHAnsi" w:hAnsiTheme="minorHAnsi"/>
          <w:sz w:val="22"/>
        </w:rPr>
      </w:pPr>
      <w:hyperlink w:anchor="_Toc256000078" w:history="1">
        <w:r w:rsidR="005E27F6">
          <w:rPr>
            <w:rStyle w:val="Hyperlink"/>
            <w:rFonts w:eastAsia="Times New Roman"/>
            <w:rtl/>
          </w:rPr>
          <w:t>1.</w:t>
        </w:r>
        <w:r w:rsidR="005E27F6">
          <w:rPr>
            <w:rFonts w:asciiTheme="minorHAnsi" w:eastAsia="Times New Roman" w:hAnsiTheme="minorHAnsi"/>
            <w:sz w:val="22"/>
            <w:rtl/>
          </w:rPr>
          <w:tab/>
        </w:r>
        <w:r w:rsidR="005E27F6" w:rsidRPr="00973BC2">
          <w:rPr>
            <w:rStyle w:val="Hyperlink"/>
            <w:rtl/>
          </w:rPr>
          <w:t>כללי</w:t>
        </w:r>
        <w:r w:rsidR="005E27F6">
          <w:tab/>
        </w:r>
        <w:r w:rsidR="005E27F6">
          <w:fldChar w:fldCharType="begin"/>
        </w:r>
        <w:r w:rsidR="005E27F6">
          <w:instrText xml:space="preserve"> PAGEREF _Toc256000078 \h </w:instrText>
        </w:r>
        <w:r w:rsidR="005E27F6">
          <w:fldChar w:fldCharType="separate"/>
        </w:r>
        <w:r>
          <w:rPr>
            <w:rtl/>
          </w:rPr>
          <w:t>45</w:t>
        </w:r>
        <w:r w:rsidR="005E27F6">
          <w:fldChar w:fldCharType="end"/>
        </w:r>
      </w:hyperlink>
    </w:p>
    <w:p w14:paraId="648F944F" w14:textId="0F156D80" w:rsidR="004028EB" w:rsidRDefault="00F64F4D">
      <w:pPr>
        <w:pStyle w:val="TOC2"/>
        <w:tabs>
          <w:tab w:val="left" w:pos="480"/>
          <w:tab w:val="right" w:leader="dot" w:pos="8270"/>
        </w:tabs>
        <w:ind w:left="740" w:hanging="400"/>
        <w:rPr>
          <w:rFonts w:asciiTheme="minorHAnsi" w:hAnsiTheme="minorHAnsi"/>
          <w:sz w:val="22"/>
        </w:rPr>
      </w:pPr>
      <w:hyperlink w:anchor="_Toc256000079" w:history="1">
        <w:r w:rsidR="005E27F6">
          <w:rPr>
            <w:rStyle w:val="Hyperlink"/>
            <w:rFonts w:eastAsia="Times New Roman"/>
          </w:rPr>
          <w:t>2.</w:t>
        </w:r>
        <w:r w:rsidR="005E27F6">
          <w:rPr>
            <w:rFonts w:asciiTheme="minorHAnsi" w:eastAsia="Times New Roman" w:hAnsiTheme="minorHAnsi"/>
            <w:sz w:val="22"/>
          </w:rPr>
          <w:tab/>
        </w:r>
        <w:r w:rsidR="005E27F6" w:rsidRPr="00973BC2">
          <w:rPr>
            <w:rStyle w:val="Hyperlink"/>
            <w:rFonts w:hint="cs"/>
            <w:rtl/>
          </w:rPr>
          <w:t>תקופת ההתקשרות</w:t>
        </w:r>
        <w:r w:rsidR="005E27F6">
          <w:tab/>
        </w:r>
        <w:r w:rsidR="005E27F6">
          <w:fldChar w:fldCharType="begin"/>
        </w:r>
        <w:r w:rsidR="005E27F6">
          <w:instrText xml:space="preserve"> PAGEREF _Toc256000079 \h </w:instrText>
        </w:r>
        <w:r w:rsidR="005E27F6">
          <w:fldChar w:fldCharType="separate"/>
        </w:r>
        <w:r>
          <w:rPr>
            <w:rtl/>
          </w:rPr>
          <w:t>46</w:t>
        </w:r>
        <w:r w:rsidR="005E27F6">
          <w:fldChar w:fldCharType="end"/>
        </w:r>
      </w:hyperlink>
    </w:p>
    <w:p w14:paraId="73399667" w14:textId="2D813A1B" w:rsidR="004028EB" w:rsidRDefault="00F64F4D">
      <w:pPr>
        <w:pStyle w:val="TOC2"/>
        <w:tabs>
          <w:tab w:val="left" w:pos="480"/>
          <w:tab w:val="right" w:leader="dot" w:pos="8270"/>
        </w:tabs>
        <w:ind w:left="740" w:hanging="400"/>
        <w:rPr>
          <w:rFonts w:asciiTheme="minorHAnsi" w:hAnsiTheme="minorHAnsi"/>
          <w:sz w:val="22"/>
        </w:rPr>
      </w:pPr>
      <w:hyperlink w:anchor="_Toc256000080" w:history="1">
        <w:r w:rsidR="005E27F6">
          <w:rPr>
            <w:rStyle w:val="Hyperlink"/>
            <w:rFonts w:eastAsia="Times New Roman"/>
          </w:rPr>
          <w:t>3.</w:t>
        </w:r>
        <w:r w:rsidR="005E27F6">
          <w:rPr>
            <w:rFonts w:asciiTheme="minorHAnsi" w:eastAsia="Times New Roman" w:hAnsiTheme="minorHAnsi"/>
            <w:sz w:val="22"/>
          </w:rPr>
          <w:tab/>
        </w:r>
        <w:r w:rsidR="005E27F6" w:rsidRPr="00973BC2">
          <w:rPr>
            <w:rStyle w:val="Hyperlink"/>
            <w:rtl/>
          </w:rPr>
          <w:t>התחייבויות והצהרות הספק</w:t>
        </w:r>
        <w:r w:rsidR="005E27F6">
          <w:tab/>
        </w:r>
        <w:r w:rsidR="005E27F6">
          <w:fldChar w:fldCharType="begin"/>
        </w:r>
        <w:r w:rsidR="005E27F6">
          <w:instrText xml:space="preserve"> PAGEREF _Toc256000080 \h </w:instrText>
        </w:r>
        <w:r w:rsidR="005E27F6">
          <w:fldChar w:fldCharType="separate"/>
        </w:r>
        <w:r>
          <w:rPr>
            <w:rtl/>
          </w:rPr>
          <w:t>46</w:t>
        </w:r>
        <w:r w:rsidR="005E27F6">
          <w:fldChar w:fldCharType="end"/>
        </w:r>
      </w:hyperlink>
    </w:p>
    <w:p w14:paraId="034BE95A" w14:textId="58A3E317" w:rsidR="004028EB" w:rsidRDefault="00F64F4D">
      <w:pPr>
        <w:pStyle w:val="TOC2"/>
        <w:tabs>
          <w:tab w:val="left" w:pos="480"/>
          <w:tab w:val="right" w:leader="dot" w:pos="8270"/>
        </w:tabs>
        <w:ind w:left="740" w:hanging="400"/>
        <w:rPr>
          <w:rFonts w:asciiTheme="minorHAnsi" w:hAnsiTheme="minorHAnsi"/>
          <w:sz w:val="22"/>
        </w:rPr>
      </w:pPr>
      <w:hyperlink w:anchor="_Toc256000081" w:history="1">
        <w:r w:rsidR="005E27F6">
          <w:rPr>
            <w:rStyle w:val="Hyperlink"/>
            <w:rFonts w:eastAsia="Times New Roman"/>
            <w:rtl/>
          </w:rPr>
          <w:t>4.</w:t>
        </w:r>
        <w:r w:rsidR="005E27F6">
          <w:rPr>
            <w:rFonts w:asciiTheme="minorHAnsi" w:eastAsia="Times New Roman" w:hAnsiTheme="minorHAnsi"/>
            <w:sz w:val="22"/>
            <w:rtl/>
          </w:rPr>
          <w:tab/>
        </w:r>
        <w:r w:rsidR="005E27F6" w:rsidRPr="00973BC2">
          <w:rPr>
            <w:rStyle w:val="Hyperlink"/>
            <w:rtl/>
          </w:rPr>
          <w:t>סודיות</w:t>
        </w:r>
        <w:r w:rsidR="005E27F6">
          <w:tab/>
        </w:r>
        <w:r w:rsidR="005E27F6">
          <w:fldChar w:fldCharType="begin"/>
        </w:r>
        <w:r w:rsidR="005E27F6">
          <w:instrText xml:space="preserve"> PAGEREF _Toc256000081 \h </w:instrText>
        </w:r>
        <w:r w:rsidR="005E27F6">
          <w:fldChar w:fldCharType="separate"/>
        </w:r>
        <w:r>
          <w:rPr>
            <w:rtl/>
          </w:rPr>
          <w:t>47</w:t>
        </w:r>
        <w:r w:rsidR="005E27F6">
          <w:fldChar w:fldCharType="end"/>
        </w:r>
      </w:hyperlink>
    </w:p>
    <w:p w14:paraId="1243E5F5" w14:textId="519A2F2B" w:rsidR="004028EB" w:rsidRDefault="00F64F4D">
      <w:pPr>
        <w:pStyle w:val="TOC2"/>
        <w:tabs>
          <w:tab w:val="left" w:pos="480"/>
          <w:tab w:val="right" w:leader="dot" w:pos="8270"/>
        </w:tabs>
        <w:ind w:left="740" w:hanging="400"/>
        <w:rPr>
          <w:rFonts w:asciiTheme="minorHAnsi" w:hAnsiTheme="minorHAnsi"/>
          <w:sz w:val="22"/>
        </w:rPr>
      </w:pPr>
      <w:hyperlink w:anchor="_Toc256000082" w:history="1">
        <w:r w:rsidR="005E27F6">
          <w:rPr>
            <w:rStyle w:val="Hyperlink"/>
            <w:rFonts w:eastAsia="Times New Roman"/>
            <w:rtl/>
          </w:rPr>
          <w:t>5.</w:t>
        </w:r>
        <w:r w:rsidR="005E27F6">
          <w:rPr>
            <w:rFonts w:asciiTheme="minorHAnsi" w:eastAsia="Times New Roman" w:hAnsiTheme="minorHAnsi"/>
            <w:sz w:val="22"/>
            <w:rtl/>
          </w:rPr>
          <w:tab/>
        </w:r>
        <w:r w:rsidR="005E27F6" w:rsidRPr="00973BC2">
          <w:rPr>
            <w:rStyle w:val="Hyperlink"/>
            <w:rFonts w:hint="cs"/>
            <w:rtl/>
          </w:rPr>
          <w:t>אבטחת מידע</w:t>
        </w:r>
        <w:r w:rsidR="00B66427" w:rsidRPr="00973BC2">
          <w:rPr>
            <w:rStyle w:val="Hyperlink"/>
            <w:rFonts w:hint="cs"/>
            <w:rtl/>
          </w:rPr>
          <w:t xml:space="preserve"> והגנות סייבר</w:t>
        </w:r>
        <w:r w:rsidR="005E27F6">
          <w:tab/>
        </w:r>
        <w:r w:rsidR="005E27F6">
          <w:fldChar w:fldCharType="begin"/>
        </w:r>
        <w:r w:rsidR="005E27F6">
          <w:instrText xml:space="preserve"> PAGEREF _Toc256000082 \h </w:instrText>
        </w:r>
        <w:r w:rsidR="005E27F6">
          <w:fldChar w:fldCharType="separate"/>
        </w:r>
        <w:r>
          <w:rPr>
            <w:rtl/>
          </w:rPr>
          <w:t>47</w:t>
        </w:r>
        <w:r w:rsidR="005E27F6">
          <w:fldChar w:fldCharType="end"/>
        </w:r>
      </w:hyperlink>
    </w:p>
    <w:p w14:paraId="51D9ADB0" w14:textId="47EA70AF" w:rsidR="004028EB" w:rsidRDefault="00F64F4D">
      <w:pPr>
        <w:pStyle w:val="TOC2"/>
        <w:tabs>
          <w:tab w:val="left" w:pos="480"/>
          <w:tab w:val="right" w:leader="dot" w:pos="8270"/>
        </w:tabs>
        <w:ind w:left="740" w:hanging="400"/>
        <w:rPr>
          <w:rFonts w:asciiTheme="minorHAnsi" w:hAnsiTheme="minorHAnsi"/>
          <w:sz w:val="22"/>
        </w:rPr>
      </w:pPr>
      <w:hyperlink w:anchor="_Toc256000083" w:history="1">
        <w:r w:rsidR="005E27F6">
          <w:rPr>
            <w:rStyle w:val="Hyperlink"/>
            <w:rFonts w:eastAsia="Times New Roman"/>
            <w:rtl/>
          </w:rPr>
          <w:t>6.</w:t>
        </w:r>
        <w:r w:rsidR="005E27F6">
          <w:rPr>
            <w:rFonts w:asciiTheme="minorHAnsi" w:eastAsia="Times New Roman" w:hAnsiTheme="minorHAnsi"/>
            <w:sz w:val="22"/>
            <w:rtl/>
          </w:rPr>
          <w:tab/>
        </w:r>
        <w:r w:rsidR="005E27F6" w:rsidRPr="00973BC2">
          <w:rPr>
            <w:rStyle w:val="Hyperlink"/>
            <w:rFonts w:hint="cs"/>
            <w:rtl/>
          </w:rPr>
          <w:t>קניין רוחני</w:t>
        </w:r>
        <w:r w:rsidR="005E27F6" w:rsidRPr="00973BC2">
          <w:rPr>
            <w:rStyle w:val="Hyperlink"/>
            <w:rtl/>
          </w:rPr>
          <w:t xml:space="preserve"> </w:t>
        </w:r>
        <w:r w:rsidR="005E27F6" w:rsidRPr="00973BC2">
          <w:rPr>
            <w:rStyle w:val="Hyperlink"/>
            <w:rFonts w:hint="eastAsia"/>
            <w:rtl/>
          </w:rPr>
          <w:t>וזכויות</w:t>
        </w:r>
        <w:r w:rsidR="005E27F6" w:rsidRPr="00973BC2">
          <w:rPr>
            <w:rStyle w:val="Hyperlink"/>
            <w:rtl/>
          </w:rPr>
          <w:t xml:space="preserve"> </w:t>
        </w:r>
        <w:r w:rsidR="005E27F6" w:rsidRPr="00973BC2">
          <w:rPr>
            <w:rStyle w:val="Hyperlink"/>
            <w:rFonts w:hint="eastAsia"/>
            <w:rtl/>
          </w:rPr>
          <w:t>יוצרים</w:t>
        </w:r>
        <w:r w:rsidR="005E27F6">
          <w:tab/>
        </w:r>
        <w:r w:rsidR="005E27F6">
          <w:fldChar w:fldCharType="begin"/>
        </w:r>
        <w:r w:rsidR="005E27F6">
          <w:instrText xml:space="preserve"> PAGEREF _Toc256000083 \h </w:instrText>
        </w:r>
        <w:r w:rsidR="005E27F6">
          <w:fldChar w:fldCharType="separate"/>
        </w:r>
        <w:r>
          <w:rPr>
            <w:rtl/>
          </w:rPr>
          <w:t>48</w:t>
        </w:r>
        <w:r w:rsidR="005E27F6">
          <w:fldChar w:fldCharType="end"/>
        </w:r>
      </w:hyperlink>
    </w:p>
    <w:p w14:paraId="26E926EF" w14:textId="5FEE362C" w:rsidR="004028EB" w:rsidRDefault="00F64F4D">
      <w:pPr>
        <w:pStyle w:val="TOC2"/>
        <w:tabs>
          <w:tab w:val="left" w:pos="480"/>
          <w:tab w:val="right" w:leader="dot" w:pos="8270"/>
        </w:tabs>
        <w:ind w:left="740" w:hanging="400"/>
        <w:rPr>
          <w:rFonts w:asciiTheme="minorHAnsi" w:hAnsiTheme="minorHAnsi"/>
          <w:sz w:val="22"/>
        </w:rPr>
      </w:pPr>
      <w:hyperlink w:anchor="_Toc256000084" w:history="1">
        <w:r w:rsidR="005E27F6">
          <w:rPr>
            <w:rStyle w:val="Hyperlink"/>
            <w:rFonts w:eastAsia="Times New Roman"/>
            <w:rtl/>
          </w:rPr>
          <w:t>7.</w:t>
        </w:r>
        <w:r w:rsidR="005E27F6">
          <w:rPr>
            <w:rFonts w:asciiTheme="minorHAnsi" w:eastAsia="Times New Roman" w:hAnsiTheme="minorHAnsi"/>
            <w:sz w:val="22"/>
            <w:rtl/>
          </w:rPr>
          <w:tab/>
        </w:r>
        <w:r w:rsidR="005E27F6" w:rsidRPr="00973BC2">
          <w:rPr>
            <w:rStyle w:val="Hyperlink"/>
            <w:rtl/>
          </w:rPr>
          <w:t>קבלני משנה</w:t>
        </w:r>
        <w:r w:rsidR="005E27F6">
          <w:tab/>
        </w:r>
        <w:r w:rsidR="005E27F6">
          <w:fldChar w:fldCharType="begin"/>
        </w:r>
        <w:r w:rsidR="005E27F6">
          <w:instrText xml:space="preserve"> PAGEREF _Toc256000084 \h </w:instrText>
        </w:r>
        <w:r w:rsidR="005E27F6">
          <w:fldChar w:fldCharType="separate"/>
        </w:r>
        <w:r>
          <w:rPr>
            <w:rtl/>
          </w:rPr>
          <w:t>49</w:t>
        </w:r>
        <w:r w:rsidR="005E27F6">
          <w:fldChar w:fldCharType="end"/>
        </w:r>
      </w:hyperlink>
    </w:p>
    <w:p w14:paraId="59876B2D" w14:textId="4E983B6F" w:rsidR="004028EB" w:rsidRDefault="00F64F4D">
      <w:pPr>
        <w:pStyle w:val="TOC2"/>
        <w:tabs>
          <w:tab w:val="left" w:pos="480"/>
          <w:tab w:val="right" w:leader="dot" w:pos="8270"/>
        </w:tabs>
        <w:ind w:left="740" w:hanging="400"/>
        <w:rPr>
          <w:rFonts w:asciiTheme="minorHAnsi" w:hAnsiTheme="minorHAnsi"/>
          <w:sz w:val="22"/>
        </w:rPr>
      </w:pPr>
      <w:hyperlink w:anchor="_Toc256000085" w:history="1">
        <w:r w:rsidR="005E27F6">
          <w:rPr>
            <w:rStyle w:val="Hyperlink"/>
            <w:rFonts w:eastAsia="Times New Roman"/>
            <w:rtl/>
          </w:rPr>
          <w:t>8.</w:t>
        </w:r>
        <w:r w:rsidR="005E27F6">
          <w:rPr>
            <w:rFonts w:asciiTheme="minorHAnsi" w:eastAsia="Times New Roman" w:hAnsiTheme="minorHAnsi"/>
            <w:sz w:val="22"/>
            <w:rtl/>
          </w:rPr>
          <w:tab/>
        </w:r>
        <w:r w:rsidR="005E27F6" w:rsidRPr="00973BC2">
          <w:rPr>
            <w:rStyle w:val="Hyperlink"/>
            <w:rtl/>
          </w:rPr>
          <w:t>יחסים בין הצדדים</w:t>
        </w:r>
        <w:r w:rsidR="005E27F6">
          <w:tab/>
        </w:r>
        <w:r w:rsidR="005E27F6">
          <w:fldChar w:fldCharType="begin"/>
        </w:r>
        <w:r w:rsidR="005E27F6">
          <w:instrText xml:space="preserve"> PAGEREF _Toc256000085 \h </w:instrText>
        </w:r>
        <w:r w:rsidR="005E27F6">
          <w:fldChar w:fldCharType="separate"/>
        </w:r>
        <w:r>
          <w:rPr>
            <w:rtl/>
          </w:rPr>
          <w:t>49</w:t>
        </w:r>
        <w:r w:rsidR="005E27F6">
          <w:fldChar w:fldCharType="end"/>
        </w:r>
      </w:hyperlink>
    </w:p>
    <w:p w14:paraId="3B277AB5" w14:textId="75C77F16" w:rsidR="004028EB" w:rsidRDefault="00F64F4D">
      <w:pPr>
        <w:pStyle w:val="TOC2"/>
        <w:tabs>
          <w:tab w:val="left" w:pos="480"/>
          <w:tab w:val="right" w:leader="dot" w:pos="8270"/>
        </w:tabs>
        <w:ind w:left="740" w:hanging="400"/>
        <w:rPr>
          <w:rFonts w:asciiTheme="minorHAnsi" w:hAnsiTheme="minorHAnsi"/>
          <w:sz w:val="22"/>
        </w:rPr>
      </w:pPr>
      <w:hyperlink w:anchor="_Toc256000086" w:history="1">
        <w:r w:rsidR="005E27F6">
          <w:rPr>
            <w:rStyle w:val="Hyperlink"/>
            <w:rFonts w:eastAsia="Times New Roman"/>
            <w:rtl/>
          </w:rPr>
          <w:t>9.</w:t>
        </w:r>
        <w:r w:rsidR="005E27F6">
          <w:rPr>
            <w:rFonts w:asciiTheme="minorHAnsi" w:eastAsia="Times New Roman" w:hAnsiTheme="minorHAnsi"/>
            <w:sz w:val="22"/>
            <w:rtl/>
          </w:rPr>
          <w:tab/>
        </w:r>
        <w:r w:rsidR="005E27F6" w:rsidRPr="00973BC2">
          <w:rPr>
            <w:rStyle w:val="Hyperlink"/>
            <w:rFonts w:hint="cs"/>
            <w:rtl/>
          </w:rPr>
          <w:t>תמורה</w:t>
        </w:r>
        <w:r w:rsidR="005E27F6">
          <w:tab/>
        </w:r>
        <w:r w:rsidR="005E27F6">
          <w:fldChar w:fldCharType="begin"/>
        </w:r>
        <w:r w:rsidR="005E27F6">
          <w:instrText xml:space="preserve"> PAGEREF _Toc256000086 \h </w:instrText>
        </w:r>
        <w:r w:rsidR="005E27F6">
          <w:fldChar w:fldCharType="separate"/>
        </w:r>
        <w:r>
          <w:rPr>
            <w:rtl/>
          </w:rPr>
          <w:t>50</w:t>
        </w:r>
        <w:r w:rsidR="005E27F6">
          <w:fldChar w:fldCharType="end"/>
        </w:r>
      </w:hyperlink>
    </w:p>
    <w:p w14:paraId="749B5807" w14:textId="5EDE80A3" w:rsidR="004028EB" w:rsidRDefault="00F64F4D">
      <w:pPr>
        <w:pStyle w:val="TOC2"/>
        <w:tabs>
          <w:tab w:val="left" w:pos="480"/>
          <w:tab w:val="right" w:leader="dot" w:pos="8270"/>
        </w:tabs>
        <w:ind w:left="740" w:hanging="400"/>
        <w:rPr>
          <w:rFonts w:asciiTheme="minorHAnsi" w:hAnsiTheme="minorHAnsi"/>
          <w:sz w:val="22"/>
        </w:rPr>
      </w:pPr>
      <w:hyperlink w:anchor="_Toc256000087" w:history="1">
        <w:r w:rsidR="005E27F6">
          <w:rPr>
            <w:rStyle w:val="Hyperlink"/>
            <w:rFonts w:eastAsia="Times New Roman"/>
            <w:rtl/>
          </w:rPr>
          <w:t>10.</w:t>
        </w:r>
        <w:r w:rsidR="005E27F6">
          <w:rPr>
            <w:rFonts w:asciiTheme="minorHAnsi" w:eastAsia="Times New Roman" w:hAnsiTheme="minorHAnsi"/>
            <w:sz w:val="22"/>
            <w:rtl/>
          </w:rPr>
          <w:tab/>
        </w:r>
        <w:r w:rsidR="005E27F6" w:rsidRPr="00973BC2">
          <w:rPr>
            <w:rStyle w:val="Hyperlink"/>
            <w:rFonts w:hint="cs"/>
            <w:rtl/>
          </w:rPr>
          <w:t>כללי תשלום</w:t>
        </w:r>
        <w:r w:rsidR="005E27F6">
          <w:tab/>
        </w:r>
        <w:r w:rsidR="005E27F6">
          <w:fldChar w:fldCharType="begin"/>
        </w:r>
        <w:r w:rsidR="005E27F6">
          <w:instrText xml:space="preserve"> PAGEREF _Toc256000087 \h </w:instrText>
        </w:r>
        <w:r w:rsidR="005E27F6">
          <w:fldChar w:fldCharType="separate"/>
        </w:r>
        <w:r>
          <w:rPr>
            <w:rtl/>
          </w:rPr>
          <w:t>51</w:t>
        </w:r>
        <w:r w:rsidR="005E27F6">
          <w:fldChar w:fldCharType="end"/>
        </w:r>
      </w:hyperlink>
    </w:p>
    <w:p w14:paraId="068D026D" w14:textId="4244D67D" w:rsidR="004028EB" w:rsidRDefault="00F64F4D">
      <w:pPr>
        <w:pStyle w:val="TOC2"/>
        <w:tabs>
          <w:tab w:val="left" w:pos="480"/>
          <w:tab w:val="right" w:leader="dot" w:pos="8270"/>
        </w:tabs>
        <w:ind w:left="740" w:hanging="400"/>
        <w:rPr>
          <w:rFonts w:asciiTheme="minorHAnsi" w:hAnsiTheme="minorHAnsi"/>
          <w:sz w:val="22"/>
        </w:rPr>
      </w:pPr>
      <w:hyperlink w:anchor="_Toc256000088" w:history="1">
        <w:r w:rsidR="005E27F6">
          <w:rPr>
            <w:rStyle w:val="Hyperlink"/>
            <w:rFonts w:eastAsia="Times New Roman"/>
            <w:rtl/>
          </w:rPr>
          <w:t>11.</w:t>
        </w:r>
        <w:r w:rsidR="005E27F6">
          <w:rPr>
            <w:rFonts w:asciiTheme="minorHAnsi" w:eastAsia="Times New Roman" w:hAnsiTheme="minorHAnsi"/>
            <w:sz w:val="22"/>
            <w:rtl/>
          </w:rPr>
          <w:tab/>
        </w:r>
        <w:r w:rsidR="005E27F6" w:rsidRPr="00973BC2">
          <w:rPr>
            <w:rStyle w:val="Hyperlink"/>
            <w:rFonts w:hint="cs"/>
            <w:rtl/>
          </w:rPr>
          <w:t>אחריות בנזיקין</w:t>
        </w:r>
        <w:r w:rsidR="00BC62A8" w:rsidRPr="00973BC2">
          <w:rPr>
            <w:rStyle w:val="Hyperlink"/>
            <w:rFonts w:hint="cs"/>
            <w:rtl/>
          </w:rPr>
          <w:t xml:space="preserve"> וחובת שיפוי</w:t>
        </w:r>
        <w:r w:rsidR="005E27F6">
          <w:tab/>
        </w:r>
        <w:r w:rsidR="005E27F6">
          <w:fldChar w:fldCharType="begin"/>
        </w:r>
        <w:r w:rsidR="005E27F6">
          <w:instrText xml:space="preserve"> PAGEREF _Toc256000088 \h </w:instrText>
        </w:r>
        <w:r w:rsidR="005E27F6">
          <w:fldChar w:fldCharType="separate"/>
        </w:r>
        <w:r>
          <w:rPr>
            <w:rtl/>
          </w:rPr>
          <w:t>53</w:t>
        </w:r>
        <w:r w:rsidR="005E27F6">
          <w:fldChar w:fldCharType="end"/>
        </w:r>
      </w:hyperlink>
    </w:p>
    <w:p w14:paraId="6AA2C911" w14:textId="28EE58FA" w:rsidR="004028EB" w:rsidRDefault="00F64F4D">
      <w:pPr>
        <w:pStyle w:val="TOC2"/>
        <w:tabs>
          <w:tab w:val="left" w:pos="480"/>
          <w:tab w:val="right" w:leader="dot" w:pos="8270"/>
        </w:tabs>
        <w:ind w:left="740" w:hanging="400"/>
        <w:rPr>
          <w:rFonts w:asciiTheme="minorHAnsi" w:hAnsiTheme="minorHAnsi"/>
          <w:sz w:val="22"/>
        </w:rPr>
      </w:pPr>
      <w:hyperlink w:anchor="_Toc256000089" w:history="1">
        <w:r w:rsidR="005E27F6">
          <w:rPr>
            <w:rStyle w:val="Hyperlink"/>
            <w:rFonts w:eastAsia="Times New Roman"/>
            <w:rtl/>
          </w:rPr>
          <w:t>12.</w:t>
        </w:r>
        <w:r w:rsidR="005E27F6">
          <w:rPr>
            <w:rFonts w:asciiTheme="minorHAnsi" w:eastAsia="Times New Roman" w:hAnsiTheme="minorHAnsi"/>
            <w:sz w:val="22"/>
            <w:rtl/>
          </w:rPr>
          <w:tab/>
        </w:r>
        <w:r w:rsidR="005E27F6" w:rsidRPr="00973BC2">
          <w:rPr>
            <w:rStyle w:val="Hyperlink"/>
            <w:rFonts w:hint="cs"/>
            <w:rtl/>
          </w:rPr>
          <w:t>ביטוח</w:t>
        </w:r>
        <w:r w:rsidR="005E27F6">
          <w:tab/>
        </w:r>
        <w:r w:rsidR="005E27F6">
          <w:fldChar w:fldCharType="begin"/>
        </w:r>
        <w:r w:rsidR="005E27F6">
          <w:instrText xml:space="preserve"> PAGEREF _Toc256000089 \h </w:instrText>
        </w:r>
        <w:r w:rsidR="005E27F6">
          <w:fldChar w:fldCharType="separate"/>
        </w:r>
        <w:r>
          <w:rPr>
            <w:rtl/>
          </w:rPr>
          <w:t>54</w:t>
        </w:r>
        <w:r w:rsidR="005E27F6">
          <w:fldChar w:fldCharType="end"/>
        </w:r>
      </w:hyperlink>
    </w:p>
    <w:p w14:paraId="0208773B" w14:textId="3393EDA8" w:rsidR="004028EB" w:rsidRDefault="00F64F4D">
      <w:pPr>
        <w:pStyle w:val="TOC2"/>
        <w:tabs>
          <w:tab w:val="left" w:pos="480"/>
          <w:tab w:val="right" w:leader="dot" w:pos="8270"/>
        </w:tabs>
        <w:ind w:left="740" w:hanging="400"/>
        <w:rPr>
          <w:rFonts w:asciiTheme="minorHAnsi" w:hAnsiTheme="minorHAnsi"/>
          <w:sz w:val="22"/>
        </w:rPr>
      </w:pPr>
      <w:hyperlink w:anchor="_Toc256000090" w:history="1">
        <w:r w:rsidR="005E27F6">
          <w:rPr>
            <w:rStyle w:val="Hyperlink"/>
            <w:rFonts w:eastAsia="Times New Roman"/>
            <w:rtl/>
          </w:rPr>
          <w:t>13.</w:t>
        </w:r>
        <w:r w:rsidR="005E27F6">
          <w:rPr>
            <w:rFonts w:asciiTheme="minorHAnsi" w:eastAsia="Times New Roman" w:hAnsiTheme="minorHAnsi"/>
            <w:sz w:val="22"/>
            <w:rtl/>
          </w:rPr>
          <w:tab/>
        </w:r>
        <w:r w:rsidR="005E27F6" w:rsidRPr="00973BC2">
          <w:rPr>
            <w:rStyle w:val="Hyperlink"/>
            <w:rtl/>
          </w:rPr>
          <w:t>הפסקת ההתקשרות</w:t>
        </w:r>
        <w:r w:rsidR="005E27F6">
          <w:tab/>
        </w:r>
        <w:r w:rsidR="005E27F6">
          <w:fldChar w:fldCharType="begin"/>
        </w:r>
        <w:r w:rsidR="005E27F6">
          <w:instrText xml:space="preserve"> PAGEREF _Toc256000090 \h </w:instrText>
        </w:r>
        <w:r w:rsidR="005E27F6">
          <w:fldChar w:fldCharType="separate"/>
        </w:r>
        <w:r>
          <w:rPr>
            <w:rtl/>
          </w:rPr>
          <w:t>55</w:t>
        </w:r>
        <w:r w:rsidR="005E27F6">
          <w:fldChar w:fldCharType="end"/>
        </w:r>
      </w:hyperlink>
    </w:p>
    <w:p w14:paraId="19D2D50C" w14:textId="2556BBCE" w:rsidR="004028EB" w:rsidRDefault="00F64F4D">
      <w:pPr>
        <w:pStyle w:val="TOC2"/>
        <w:tabs>
          <w:tab w:val="left" w:pos="480"/>
          <w:tab w:val="right" w:leader="dot" w:pos="8270"/>
        </w:tabs>
        <w:ind w:left="740" w:hanging="400"/>
        <w:rPr>
          <w:rFonts w:asciiTheme="minorHAnsi" w:hAnsiTheme="minorHAnsi"/>
          <w:sz w:val="22"/>
        </w:rPr>
      </w:pPr>
      <w:hyperlink w:anchor="_Toc256000091" w:history="1">
        <w:r w:rsidR="005E27F6">
          <w:rPr>
            <w:rStyle w:val="Hyperlink"/>
            <w:rFonts w:eastAsia="Times New Roman"/>
            <w:rtl/>
          </w:rPr>
          <w:t>14.</w:t>
        </w:r>
        <w:r w:rsidR="005E27F6">
          <w:rPr>
            <w:rFonts w:asciiTheme="minorHAnsi" w:eastAsia="Times New Roman" w:hAnsiTheme="minorHAnsi"/>
            <w:sz w:val="22"/>
            <w:rtl/>
          </w:rPr>
          <w:tab/>
        </w:r>
        <w:r w:rsidR="005E27F6" w:rsidRPr="00973BC2">
          <w:rPr>
            <w:rStyle w:val="Hyperlink"/>
            <w:rtl/>
          </w:rPr>
          <w:t>הפרת ההסכם</w:t>
        </w:r>
        <w:r w:rsidR="005E27F6">
          <w:tab/>
        </w:r>
        <w:r w:rsidR="005E27F6">
          <w:fldChar w:fldCharType="begin"/>
        </w:r>
        <w:r w:rsidR="005E27F6">
          <w:instrText xml:space="preserve"> PAGEREF _Toc256000091 \h </w:instrText>
        </w:r>
        <w:r w:rsidR="005E27F6">
          <w:fldChar w:fldCharType="separate"/>
        </w:r>
        <w:r>
          <w:rPr>
            <w:rtl/>
          </w:rPr>
          <w:t>55</w:t>
        </w:r>
        <w:r w:rsidR="005E27F6">
          <w:fldChar w:fldCharType="end"/>
        </w:r>
      </w:hyperlink>
    </w:p>
    <w:p w14:paraId="4843F332" w14:textId="5427790A" w:rsidR="004028EB" w:rsidRDefault="00F64F4D">
      <w:pPr>
        <w:pStyle w:val="TOC2"/>
        <w:tabs>
          <w:tab w:val="left" w:pos="480"/>
          <w:tab w:val="right" w:leader="dot" w:pos="8270"/>
        </w:tabs>
        <w:ind w:left="740" w:hanging="400"/>
        <w:rPr>
          <w:rFonts w:asciiTheme="minorHAnsi" w:hAnsiTheme="minorHAnsi"/>
          <w:sz w:val="22"/>
        </w:rPr>
      </w:pPr>
      <w:hyperlink w:anchor="_Toc256000092" w:history="1">
        <w:r w:rsidR="005E27F6">
          <w:rPr>
            <w:rStyle w:val="Hyperlink"/>
            <w:rFonts w:eastAsia="Times New Roman"/>
            <w:rtl/>
          </w:rPr>
          <w:t>15.</w:t>
        </w:r>
        <w:r w:rsidR="005E27F6">
          <w:rPr>
            <w:rFonts w:asciiTheme="minorHAnsi" w:eastAsia="Times New Roman" w:hAnsiTheme="minorHAnsi"/>
            <w:sz w:val="22"/>
            <w:rtl/>
          </w:rPr>
          <w:tab/>
        </w:r>
        <w:r w:rsidR="005E27F6" w:rsidRPr="00973BC2">
          <w:rPr>
            <w:rStyle w:val="Hyperlink"/>
            <w:rtl/>
          </w:rPr>
          <w:t>תרופות מצטברות</w:t>
        </w:r>
        <w:r w:rsidR="005E27F6">
          <w:tab/>
        </w:r>
        <w:r w:rsidR="005E27F6">
          <w:fldChar w:fldCharType="begin"/>
        </w:r>
        <w:r w:rsidR="005E27F6">
          <w:instrText xml:space="preserve"> PAGEREF _Toc256000092 \h </w:instrText>
        </w:r>
        <w:r w:rsidR="005E27F6">
          <w:fldChar w:fldCharType="separate"/>
        </w:r>
        <w:r>
          <w:rPr>
            <w:rtl/>
          </w:rPr>
          <w:t>58</w:t>
        </w:r>
        <w:r w:rsidR="005E27F6">
          <w:fldChar w:fldCharType="end"/>
        </w:r>
      </w:hyperlink>
    </w:p>
    <w:p w14:paraId="71D59ABB" w14:textId="0E2C11A7" w:rsidR="004028EB" w:rsidRDefault="00F64F4D">
      <w:pPr>
        <w:pStyle w:val="TOC2"/>
        <w:tabs>
          <w:tab w:val="left" w:pos="480"/>
          <w:tab w:val="right" w:leader="dot" w:pos="8270"/>
        </w:tabs>
        <w:ind w:left="740" w:hanging="400"/>
        <w:rPr>
          <w:rFonts w:asciiTheme="minorHAnsi" w:hAnsiTheme="minorHAnsi"/>
          <w:sz w:val="22"/>
        </w:rPr>
      </w:pPr>
      <w:hyperlink w:anchor="_Toc256000093" w:history="1">
        <w:r w:rsidR="005E27F6">
          <w:rPr>
            <w:rStyle w:val="Hyperlink"/>
            <w:rFonts w:eastAsia="Times New Roman"/>
            <w:rtl/>
          </w:rPr>
          <w:t>16.</w:t>
        </w:r>
        <w:r w:rsidR="005E27F6">
          <w:rPr>
            <w:rFonts w:asciiTheme="minorHAnsi" w:eastAsia="Times New Roman" w:hAnsiTheme="minorHAnsi"/>
            <w:sz w:val="22"/>
            <w:rtl/>
          </w:rPr>
          <w:tab/>
        </w:r>
        <w:r w:rsidR="005E27F6" w:rsidRPr="00973BC2">
          <w:rPr>
            <w:rStyle w:val="Hyperlink"/>
            <w:rFonts w:hint="cs"/>
            <w:rtl/>
          </w:rPr>
          <w:t>סיום התקשרות</w:t>
        </w:r>
        <w:r w:rsidR="005E27F6">
          <w:tab/>
        </w:r>
        <w:r w:rsidR="005E27F6">
          <w:fldChar w:fldCharType="begin"/>
        </w:r>
        <w:r w:rsidR="005E27F6">
          <w:instrText xml:space="preserve"> PAGEREF _Toc256000093 \h </w:instrText>
        </w:r>
        <w:r w:rsidR="005E27F6">
          <w:fldChar w:fldCharType="separate"/>
        </w:r>
        <w:r>
          <w:rPr>
            <w:rtl/>
          </w:rPr>
          <w:t>58</w:t>
        </w:r>
        <w:r w:rsidR="005E27F6">
          <w:fldChar w:fldCharType="end"/>
        </w:r>
      </w:hyperlink>
    </w:p>
    <w:p w14:paraId="2A9DE269" w14:textId="6783DF64" w:rsidR="004028EB" w:rsidRDefault="00F64F4D">
      <w:pPr>
        <w:pStyle w:val="TOC2"/>
        <w:tabs>
          <w:tab w:val="left" w:pos="480"/>
          <w:tab w:val="right" w:leader="dot" w:pos="8270"/>
        </w:tabs>
        <w:ind w:left="740" w:hanging="400"/>
        <w:rPr>
          <w:rFonts w:asciiTheme="minorHAnsi" w:hAnsiTheme="minorHAnsi"/>
          <w:sz w:val="22"/>
        </w:rPr>
      </w:pPr>
      <w:hyperlink w:anchor="_Toc256000094" w:history="1">
        <w:r w:rsidR="005E27F6">
          <w:rPr>
            <w:rStyle w:val="Hyperlink"/>
            <w:rFonts w:eastAsia="Times New Roman"/>
            <w:rtl/>
          </w:rPr>
          <w:t>17.</w:t>
        </w:r>
        <w:r w:rsidR="005E27F6">
          <w:rPr>
            <w:rFonts w:asciiTheme="minorHAnsi" w:eastAsia="Times New Roman" w:hAnsiTheme="minorHAnsi"/>
            <w:sz w:val="22"/>
            <w:rtl/>
          </w:rPr>
          <w:tab/>
        </w:r>
        <w:r w:rsidR="005E27F6" w:rsidRPr="00973BC2">
          <w:rPr>
            <w:rStyle w:val="Hyperlink"/>
            <w:rtl/>
          </w:rPr>
          <w:t>כתובות הצדדים והודעות</w:t>
        </w:r>
        <w:r w:rsidR="005E27F6">
          <w:tab/>
        </w:r>
        <w:r w:rsidR="005E27F6">
          <w:fldChar w:fldCharType="begin"/>
        </w:r>
        <w:r w:rsidR="005E27F6">
          <w:instrText xml:space="preserve"> PAGEREF _Toc256000094 \h </w:instrText>
        </w:r>
        <w:r w:rsidR="005E27F6">
          <w:fldChar w:fldCharType="separate"/>
        </w:r>
        <w:r>
          <w:rPr>
            <w:rtl/>
          </w:rPr>
          <w:t>59</w:t>
        </w:r>
        <w:r w:rsidR="005E27F6">
          <w:fldChar w:fldCharType="end"/>
        </w:r>
      </w:hyperlink>
    </w:p>
    <w:p w14:paraId="06038DF8" w14:textId="1AFE42D4" w:rsidR="004028EB" w:rsidRDefault="00F64F4D">
      <w:pPr>
        <w:pStyle w:val="TOC2"/>
        <w:tabs>
          <w:tab w:val="left" w:pos="480"/>
          <w:tab w:val="right" w:leader="dot" w:pos="8270"/>
        </w:tabs>
        <w:ind w:left="740" w:hanging="400"/>
        <w:rPr>
          <w:rFonts w:asciiTheme="minorHAnsi" w:hAnsiTheme="minorHAnsi"/>
          <w:sz w:val="22"/>
        </w:rPr>
      </w:pPr>
      <w:hyperlink w:anchor="_Toc256000095" w:history="1">
        <w:r w:rsidR="005E27F6">
          <w:rPr>
            <w:rStyle w:val="Hyperlink"/>
            <w:rFonts w:eastAsia="Times New Roman"/>
            <w:rtl/>
          </w:rPr>
          <w:t>18.</w:t>
        </w:r>
        <w:r w:rsidR="005E27F6">
          <w:rPr>
            <w:rFonts w:asciiTheme="minorHAnsi" w:eastAsia="Times New Roman" w:hAnsiTheme="minorHAnsi"/>
            <w:sz w:val="22"/>
            <w:rtl/>
          </w:rPr>
          <w:tab/>
        </w:r>
        <w:r w:rsidR="005E27F6" w:rsidRPr="00973BC2">
          <w:rPr>
            <w:rStyle w:val="Hyperlink"/>
            <w:rtl/>
          </w:rPr>
          <w:t>שונות</w:t>
        </w:r>
        <w:r w:rsidR="005E27F6">
          <w:tab/>
        </w:r>
        <w:r w:rsidR="005E27F6">
          <w:fldChar w:fldCharType="begin"/>
        </w:r>
        <w:r w:rsidR="005E27F6">
          <w:instrText xml:space="preserve"> PAGEREF _Toc256000095 \h </w:instrText>
        </w:r>
        <w:r w:rsidR="005E27F6">
          <w:fldChar w:fldCharType="separate"/>
        </w:r>
        <w:r>
          <w:rPr>
            <w:rtl/>
          </w:rPr>
          <w:t>59</w:t>
        </w:r>
        <w:r w:rsidR="005E27F6">
          <w:fldChar w:fldCharType="end"/>
        </w:r>
      </w:hyperlink>
    </w:p>
    <w:p w14:paraId="516A22EF" w14:textId="77777777" w:rsidR="00717FE4" w:rsidRPr="00FA1D31" w:rsidRDefault="005E27F6" w:rsidP="00EF0EE2">
      <w:pPr>
        <w:pStyle w:val="TOC2"/>
        <w:ind w:left="740" w:hanging="400"/>
        <w:rPr>
          <w:rStyle w:val="Hyperlink"/>
          <w:rFonts w:ascii="Calibri" w:hAnsi="Calibri" w:cs="Calibri"/>
          <w:color w:val="auto"/>
          <w:u w:val="none"/>
          <w:rtl/>
        </w:rPr>
      </w:pPr>
      <w:r>
        <w:rPr>
          <w:rtl/>
        </w:rPr>
        <w:fldChar w:fldCharType="end"/>
      </w:r>
    </w:p>
    <w:p w14:paraId="6FCAFB5F" w14:textId="77777777" w:rsidR="00717FE4" w:rsidRPr="00FA1D31" w:rsidRDefault="00717FE4" w:rsidP="00717FE4">
      <w:pPr>
        <w:tabs>
          <w:tab w:val="left" w:pos="504"/>
        </w:tabs>
        <w:spacing w:line="360" w:lineRule="auto"/>
        <w:rPr>
          <w:rFonts w:ascii="Calibri" w:hAnsi="Calibri" w:cs="Calibri"/>
          <w:b/>
          <w:bCs/>
          <w:sz w:val="22"/>
          <w:szCs w:val="22"/>
          <w:rtl/>
        </w:rPr>
      </w:pPr>
    </w:p>
    <w:p w14:paraId="591A4F77" w14:textId="77777777" w:rsidR="00B01EC3" w:rsidRPr="00E0309B" w:rsidRDefault="00B01EC3" w:rsidP="00E0309B">
      <w:pPr>
        <w:rPr>
          <w:rtl/>
        </w:rPr>
        <w:sectPr w:rsidR="00B01EC3" w:rsidRPr="00E0309B" w:rsidSect="003236F8">
          <w:headerReference w:type="default" r:id="rId13"/>
          <w:footerReference w:type="default" r:id="rId14"/>
          <w:footerReference w:type="first" r:id="rId15"/>
          <w:pgSz w:w="11906" w:h="16838" w:code="9"/>
          <w:pgMar w:top="1616" w:right="1826" w:bottom="1440" w:left="1800" w:header="709" w:footer="709" w:gutter="0"/>
          <w:cols w:space="708"/>
          <w:bidi/>
          <w:rtlGutter/>
          <w:docGrid w:linePitch="360"/>
        </w:sectPr>
      </w:pPr>
    </w:p>
    <w:p w14:paraId="61676E0E" w14:textId="77777777" w:rsidR="00B01EC3" w:rsidRPr="00E0309B" w:rsidRDefault="00B01EC3" w:rsidP="00E0309B">
      <w:pPr>
        <w:rPr>
          <w:rtl/>
        </w:rPr>
        <w:sectPr w:rsidR="00B01EC3" w:rsidRPr="00E0309B" w:rsidSect="003D6B71">
          <w:type w:val="continuous"/>
          <w:pgSz w:w="11906" w:h="16838" w:code="9"/>
          <w:pgMar w:top="1616" w:right="1826" w:bottom="1440" w:left="1800" w:header="709" w:footer="709" w:gutter="0"/>
          <w:cols w:space="708"/>
          <w:titlePg/>
          <w:bidi/>
          <w:rtlGutter/>
          <w:docGrid w:linePitch="360"/>
        </w:sectPr>
      </w:pPr>
    </w:p>
    <w:p w14:paraId="57F60985" w14:textId="77777777" w:rsidR="005E3856" w:rsidRDefault="005E3856" w:rsidP="005E3856">
      <w:pPr>
        <w:rPr>
          <w:sz w:val="36"/>
          <w:szCs w:val="36"/>
          <w:rtl/>
        </w:rPr>
      </w:pPr>
    </w:p>
    <w:p w14:paraId="14D80584" w14:textId="77777777" w:rsidR="00652684" w:rsidRDefault="00652684" w:rsidP="005E3856">
      <w:pPr>
        <w:rPr>
          <w:sz w:val="36"/>
          <w:szCs w:val="36"/>
          <w:rtl/>
        </w:rPr>
      </w:pPr>
    </w:p>
    <w:p w14:paraId="3E585665" w14:textId="77777777" w:rsidR="00652684" w:rsidRPr="005E3856" w:rsidRDefault="00652684" w:rsidP="005E3856">
      <w:pPr>
        <w:rPr>
          <w:sz w:val="36"/>
          <w:szCs w:val="36"/>
          <w:rtl/>
        </w:rPr>
      </w:pPr>
    </w:p>
    <w:p w14:paraId="5DF7386E" w14:textId="77777777" w:rsidR="005327F4" w:rsidRPr="00B63569" w:rsidRDefault="005327F4" w:rsidP="005327F4">
      <w:pPr>
        <w:rPr>
          <w:sz w:val="28"/>
          <w:szCs w:val="28"/>
          <w:rtl/>
        </w:rPr>
      </w:pPr>
    </w:p>
    <w:p w14:paraId="703CC8B2" w14:textId="77777777" w:rsidR="005327F4" w:rsidRPr="00B63569" w:rsidRDefault="005327F4" w:rsidP="005327F4">
      <w:pPr>
        <w:rPr>
          <w:sz w:val="36"/>
          <w:szCs w:val="36"/>
          <w:rtl/>
        </w:rPr>
      </w:pPr>
    </w:p>
    <w:p w14:paraId="66EC54B7" w14:textId="77777777" w:rsidR="005327F4" w:rsidRPr="00B63569" w:rsidRDefault="005327F4" w:rsidP="005327F4">
      <w:pPr>
        <w:tabs>
          <w:tab w:val="left" w:pos="504"/>
        </w:tabs>
        <w:spacing w:line="360" w:lineRule="auto"/>
        <w:rPr>
          <w:b/>
          <w:bCs/>
          <w:sz w:val="22"/>
          <w:szCs w:val="22"/>
          <w:rtl/>
        </w:rPr>
      </w:pPr>
    </w:p>
    <w:p w14:paraId="137ADAA8" w14:textId="77777777" w:rsidR="005D0A83" w:rsidRDefault="005D0A83" w:rsidP="005D0A83">
      <w:pPr>
        <w:rPr>
          <w:rtl/>
        </w:rPr>
      </w:pPr>
    </w:p>
    <w:p w14:paraId="6B232144" w14:textId="77777777" w:rsidR="005D0A83" w:rsidRDefault="005D0A83" w:rsidP="005D0A83">
      <w:pPr>
        <w:rPr>
          <w:rtl/>
        </w:rPr>
      </w:pPr>
    </w:p>
    <w:p w14:paraId="3DC01D6C" w14:textId="18E9266A" w:rsidR="002A3E64" w:rsidRPr="001868B7" w:rsidRDefault="005E27F6" w:rsidP="0057259E">
      <w:pPr>
        <w:pStyle w:val="afffffff9"/>
        <w:rPr>
          <w:rtl/>
        </w:rPr>
      </w:pPr>
      <w:bookmarkStart w:id="21" w:name="_Toc256000050"/>
      <w:bookmarkStart w:id="22" w:name="_Toc32477896"/>
      <w:bookmarkStart w:id="23" w:name="_Toc173823717"/>
      <w:bookmarkStart w:id="24" w:name="_Toc173825525"/>
      <w:r w:rsidRPr="001868B7">
        <w:rPr>
          <w:rtl/>
        </w:rPr>
        <w:t>פרק א'</w:t>
      </w:r>
      <w:r w:rsidR="00F91859">
        <w:rPr>
          <w:rFonts w:hint="cs"/>
          <w:rtl/>
        </w:rPr>
        <w:t xml:space="preserve"> </w:t>
      </w:r>
      <w:r w:rsidR="00F91859">
        <w:rPr>
          <w:rtl/>
        </w:rPr>
        <w:t>–</w:t>
      </w:r>
      <w:r w:rsidRPr="001868B7">
        <w:rPr>
          <w:rtl/>
        </w:rPr>
        <w:t xml:space="preserve"> הליך המכרז</w:t>
      </w:r>
      <w:bookmarkEnd w:id="21"/>
      <w:bookmarkEnd w:id="22"/>
      <w:bookmarkEnd w:id="23"/>
      <w:bookmarkEnd w:id="24"/>
    </w:p>
    <w:p w14:paraId="0E358B7C" w14:textId="77777777" w:rsidR="005D0A83" w:rsidRDefault="005D0A83" w:rsidP="005D0A83">
      <w:pPr>
        <w:rPr>
          <w:rtl/>
        </w:rPr>
      </w:pPr>
    </w:p>
    <w:p w14:paraId="3734BFF5" w14:textId="77777777" w:rsidR="005D0A83" w:rsidRDefault="005D0A83" w:rsidP="005D0A83">
      <w:pPr>
        <w:rPr>
          <w:rtl/>
        </w:rPr>
      </w:pPr>
    </w:p>
    <w:p w14:paraId="7DB4DE69" w14:textId="77777777" w:rsidR="005D0A83" w:rsidRDefault="005D0A83" w:rsidP="005D0A83">
      <w:pPr>
        <w:rPr>
          <w:rtl/>
        </w:rPr>
      </w:pPr>
    </w:p>
    <w:p w14:paraId="1EC55C21" w14:textId="77777777" w:rsidR="005D0A83" w:rsidRDefault="005D0A83" w:rsidP="005D0A83">
      <w:pPr>
        <w:rPr>
          <w:rtl/>
        </w:rPr>
      </w:pPr>
    </w:p>
    <w:p w14:paraId="146C2CBE" w14:textId="77777777" w:rsidR="005D0A83" w:rsidRDefault="005D0A83" w:rsidP="005D0A83">
      <w:pPr>
        <w:rPr>
          <w:rtl/>
        </w:rPr>
      </w:pPr>
    </w:p>
    <w:p w14:paraId="14FD24D5" w14:textId="77777777" w:rsidR="005D0A83" w:rsidRDefault="005D0A83" w:rsidP="005D0A83">
      <w:pPr>
        <w:rPr>
          <w:rtl/>
        </w:rPr>
        <w:sectPr w:rsidR="005D0A83" w:rsidSect="00654526">
          <w:footerReference w:type="first" r:id="rId16"/>
          <w:pgSz w:w="11906" w:h="16838" w:code="9"/>
          <w:pgMar w:top="1616" w:right="1826" w:bottom="1440" w:left="1800" w:header="709" w:footer="709" w:gutter="0"/>
          <w:cols w:space="708"/>
          <w:titlePg/>
          <w:bidi/>
          <w:rtlGutter/>
          <w:docGrid w:linePitch="360"/>
        </w:sectPr>
      </w:pPr>
    </w:p>
    <w:p w14:paraId="4E7AAE82" w14:textId="77777777" w:rsidR="005735BB" w:rsidRDefault="005E27F6" w:rsidP="002B53EA">
      <w:pPr>
        <w:pStyle w:val="1fe"/>
        <w:rPr>
          <w:rtl/>
        </w:rPr>
      </w:pPr>
      <w:bookmarkStart w:id="25" w:name="_Toc256000051"/>
      <w:r>
        <w:rPr>
          <w:rtl/>
        </w:rPr>
        <w:lastRenderedPageBreak/>
        <w:t>עקרונות המכרז</w:t>
      </w:r>
      <w:bookmarkEnd w:id="25"/>
    </w:p>
    <w:p w14:paraId="538594BB" w14:textId="77777777" w:rsidR="004028EB" w:rsidRDefault="005E27F6">
      <w:pPr>
        <w:pStyle w:val="2-0"/>
        <w:rPr>
          <w:rtl/>
        </w:rPr>
      </w:pPr>
      <w:r>
        <w:rPr>
          <w:rStyle w:val="restricted-editing-exception"/>
          <w:rtl/>
        </w:rPr>
        <w:t xml:space="preserve">מכרז זה הוא מכרז </w:t>
      </w:r>
      <w:r>
        <w:rPr>
          <w:rStyle w:val="not-editable"/>
          <w:rtl/>
        </w:rPr>
        <w:t>פומבי</w:t>
      </w:r>
      <w:r>
        <w:rPr>
          <w:rtl/>
        </w:rPr>
        <w:t xml:space="preserve"> </w:t>
      </w:r>
      <w:r>
        <w:rPr>
          <w:rStyle w:val="restricted-editing-exception"/>
          <w:rtl/>
        </w:rPr>
        <w:t xml:space="preserve">הנערך בהתאם לחוק חובת המכרזים, התשנ"ב-1992 </w:t>
      </w:r>
      <w:r>
        <w:rPr>
          <w:rStyle w:val="restricted-editing-exception"/>
          <w:b/>
          <w:bCs/>
          <w:rtl/>
        </w:rPr>
        <w:t xml:space="preserve">("חוק חובת המכרזים") </w:t>
      </w:r>
      <w:r>
        <w:rPr>
          <w:rStyle w:val="restricted-editing-exception"/>
          <w:rtl/>
        </w:rPr>
        <w:t xml:space="preserve">ותקנותיו, ובכלל זה תקנות חובת המכרזים, התשנ"ג-1993 </w:t>
      </w:r>
      <w:r>
        <w:rPr>
          <w:rStyle w:val="restricted-editing-exception"/>
          <w:b/>
          <w:bCs/>
          <w:rtl/>
        </w:rPr>
        <w:t>("תקנות חובת המכרזים")</w:t>
      </w:r>
      <w:r>
        <w:rPr>
          <w:rStyle w:val="restricted-editing-exception"/>
          <w:rtl/>
        </w:rPr>
        <w:t>.</w:t>
      </w:r>
    </w:p>
    <w:p w14:paraId="46A7AC2A" w14:textId="77777777" w:rsidR="004028EB" w:rsidRDefault="005E27F6">
      <w:pPr>
        <w:pStyle w:val="2-0"/>
        <w:rPr>
          <w:rtl/>
        </w:rPr>
      </w:pPr>
      <w:r>
        <w:rPr>
          <w:rtl/>
        </w:rPr>
        <w:t>במסגרת הליך המכרז, הצעות אשר יוגשו במכרז יידרשו לעמוד בתנאי הסף להשתתפות במכרז המפורטים להלן. ההצעות אשר עמדו בתנאי הסף של המכרז, ידורגו בהתאם לאמות המידה המפורטות במכרז.</w:t>
      </w:r>
    </w:p>
    <w:p w14:paraId="2984A61E" w14:textId="77777777" w:rsidR="004028EB" w:rsidRDefault="005E27F6">
      <w:pPr>
        <w:pStyle w:val="2-0"/>
        <w:rPr>
          <w:rtl/>
        </w:rPr>
      </w:pPr>
      <w:r>
        <w:rPr>
          <w:rtl/>
        </w:rPr>
        <w:t xml:space="preserve">בתום הליך המכרז, המזמין יכריז על המדורג ראשון כזוכה במכרז ויחתום עימו על הסכם התקשרות, </w:t>
      </w:r>
      <w:proofErr w:type="spellStart"/>
      <w:r>
        <w:rPr>
          <w:rtl/>
        </w:rPr>
        <w:t>הכל</w:t>
      </w:r>
      <w:proofErr w:type="spellEnd"/>
      <w:r>
        <w:rPr>
          <w:rtl/>
        </w:rPr>
        <w:t xml:space="preserve"> כמפורט להלן.</w:t>
      </w:r>
    </w:p>
    <w:p w14:paraId="60E5A516" w14:textId="77777777" w:rsidR="004028EB" w:rsidRDefault="005E27F6">
      <w:pPr>
        <w:pStyle w:val="2-0"/>
        <w:rPr>
          <w:rtl/>
        </w:rPr>
      </w:pPr>
      <w:r>
        <w:rPr>
          <w:rtl/>
        </w:rPr>
        <w:t>המכרז יתנהל בהתאם לדין, ולפי כללי המכרז המפורטים במסמכי המכרז ולהלן.</w:t>
      </w:r>
    </w:p>
    <w:p w14:paraId="64FB352D" w14:textId="77777777" w:rsidR="004028EB" w:rsidRDefault="004028EB">
      <w:pPr>
        <w:rPr>
          <w:rtl/>
        </w:rPr>
      </w:pPr>
    </w:p>
    <w:p w14:paraId="1433E6AD" w14:textId="77777777" w:rsidR="002658E9" w:rsidRPr="002B53EA" w:rsidRDefault="005E27F6" w:rsidP="002B53EA">
      <w:pPr>
        <w:pStyle w:val="1fe"/>
        <w:rPr>
          <w:rtl/>
        </w:rPr>
      </w:pPr>
      <w:bookmarkStart w:id="26" w:name="_Toc256000052"/>
      <w:bookmarkStart w:id="27" w:name="_Toc173823719"/>
      <w:bookmarkStart w:id="28" w:name="_Toc173825527"/>
      <w:r w:rsidRPr="00EC0034">
        <w:rPr>
          <w:rtl/>
        </w:rPr>
        <w:t>תנאי</w:t>
      </w:r>
      <w:r w:rsidR="00035712" w:rsidRPr="00EC0034">
        <w:rPr>
          <w:rFonts w:hint="cs"/>
          <w:rtl/>
        </w:rPr>
        <w:t>ם להשתתפות במכרז</w:t>
      </w:r>
      <w:bookmarkEnd w:id="26"/>
      <w:bookmarkEnd w:id="27"/>
      <w:bookmarkEnd w:id="28"/>
      <w:r w:rsidRPr="00EC0034">
        <w:rPr>
          <w:rtl/>
        </w:rPr>
        <w:t xml:space="preserve"> </w:t>
      </w:r>
    </w:p>
    <w:p w14:paraId="262540D5" w14:textId="77777777" w:rsidR="00F43C9A" w:rsidRPr="004B4FA2" w:rsidRDefault="005E27F6" w:rsidP="007B01DE">
      <w:pPr>
        <w:pStyle w:val="2-"/>
        <w:rPr>
          <w:rtl/>
        </w:rPr>
      </w:pPr>
      <w:r>
        <w:rPr>
          <w:rFonts w:hint="cs"/>
          <w:rtl/>
        </w:rPr>
        <w:t>כללי</w:t>
      </w:r>
    </w:p>
    <w:p w14:paraId="7E34F7E1" w14:textId="77777777" w:rsidR="00A900DD" w:rsidRPr="00A0392D" w:rsidRDefault="005E27F6" w:rsidP="00A0392D">
      <w:pPr>
        <w:pStyle w:val="3-"/>
        <w:rPr>
          <w:rtl/>
        </w:rPr>
      </w:pPr>
      <w:r w:rsidRPr="00A0392D">
        <w:rPr>
          <w:rtl/>
        </w:rPr>
        <w:t>רשאי להשתתף במכרז מציע אשר עומד, במועד</w:t>
      </w:r>
      <w:r w:rsidR="008A2C04" w:rsidRPr="00A0392D">
        <w:rPr>
          <w:rtl/>
        </w:rPr>
        <w:t xml:space="preserve">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Pr="00A0392D">
        <w:rPr>
          <w:rtl/>
        </w:rPr>
        <w:t>הגשת ההצע</w:t>
      </w:r>
      <w:r w:rsidR="008A2C04" w:rsidRPr="00A0392D">
        <w:rPr>
          <w:rFonts w:hint="eastAsia"/>
          <w:rtl/>
        </w:rPr>
        <w:t>ות</w:t>
      </w:r>
      <w:r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 xml:space="preserve">. </w:t>
      </w:r>
    </w:p>
    <w:p w14:paraId="51165E09" w14:textId="77777777" w:rsidR="00F43C9A" w:rsidRPr="00B63569" w:rsidRDefault="005E27F6" w:rsidP="00A0392D">
      <w:pPr>
        <w:pStyle w:val="3-"/>
        <w:rPr>
          <w:rtl/>
        </w:rPr>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62225D4E" w14:textId="77777777" w:rsidR="00390B5E" w:rsidRPr="002A3E64" w:rsidRDefault="005E27F6" w:rsidP="00DF50A1">
      <w:pPr>
        <w:pStyle w:val="2-"/>
        <w:rPr>
          <w:rtl/>
        </w:rPr>
      </w:pPr>
      <w:bookmarkStart w:id="29" w:name="_Toc43400590"/>
      <w:bookmarkStart w:id="30" w:name="_Toc44931899"/>
      <w:bookmarkStart w:id="31"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00DF50A1" w:rsidRPr="00DF50A1">
        <w:rPr>
          <w:rtl/>
        </w:rPr>
        <w:t>:</w:t>
      </w:r>
      <w:bookmarkEnd w:id="29"/>
      <w:bookmarkEnd w:id="30"/>
      <w:bookmarkEnd w:id="31"/>
    </w:p>
    <w:p w14:paraId="5B62519A" w14:textId="77777777" w:rsidR="00F81260" w:rsidRPr="007B01DE" w:rsidRDefault="005E27F6" w:rsidP="00A0392D">
      <w:pPr>
        <w:pStyle w:val="3-"/>
        <w:rPr>
          <w:rtl/>
        </w:rPr>
      </w:pPr>
      <w:r>
        <w:rPr>
          <w:rFonts w:hint="cs"/>
          <w:rtl/>
        </w:rPr>
        <w:t>ככל</w:t>
      </w:r>
      <w:r w:rsidR="0055789D">
        <w:rPr>
          <w:rFonts w:hint="cs"/>
          <w:rtl/>
        </w:rPr>
        <w:t xml:space="preserve"> </w:t>
      </w:r>
      <w:r>
        <w:rPr>
          <w:rFonts w:hint="cs"/>
          <w:rtl/>
        </w:rPr>
        <w:t>ש</w:t>
      </w:r>
      <w:r w:rsidR="004455F2" w:rsidRPr="007B01DE">
        <w:rPr>
          <w:rtl/>
        </w:rPr>
        <w:t>חלה על המציע חובת רישום</w:t>
      </w:r>
      <w:r w:rsidR="000B70FD" w:rsidRPr="007B01DE">
        <w:rPr>
          <w:rtl/>
        </w:rPr>
        <w:t xml:space="preserve">, </w:t>
      </w:r>
      <w:r w:rsidR="000B70FD" w:rsidRPr="007B01DE">
        <w:rPr>
          <w:rFonts w:hint="eastAsia"/>
          <w:rtl/>
        </w:rPr>
        <w:t>על</w:t>
      </w:r>
      <w:r w:rsidR="000B70FD" w:rsidRPr="007B01DE">
        <w:rPr>
          <w:rtl/>
        </w:rPr>
        <w:t xml:space="preserve"> </w:t>
      </w:r>
      <w:r w:rsidR="000B70FD" w:rsidRPr="007B01DE">
        <w:rPr>
          <w:rFonts w:hint="eastAsia"/>
          <w:rtl/>
        </w:rPr>
        <w:t>פי</w:t>
      </w:r>
      <w:r w:rsidR="000B70FD" w:rsidRPr="007B01DE">
        <w:rPr>
          <w:rtl/>
        </w:rPr>
        <w:t xml:space="preserve"> </w:t>
      </w:r>
      <w:r w:rsidR="000B70FD" w:rsidRPr="007B01DE">
        <w:rPr>
          <w:rFonts w:hint="eastAsia"/>
          <w:rtl/>
        </w:rPr>
        <w:t>דין</w:t>
      </w:r>
      <w:r w:rsidR="000B70FD" w:rsidRPr="007B01DE">
        <w:rPr>
          <w:rtl/>
        </w:rPr>
        <w:t>,</w:t>
      </w:r>
      <w:r w:rsidR="004455F2" w:rsidRPr="007B01DE">
        <w:rPr>
          <w:rtl/>
        </w:rPr>
        <w:t xml:space="preserve"> בישראל, </w:t>
      </w:r>
      <w:r w:rsidR="00652E81" w:rsidRPr="007B01DE">
        <w:rPr>
          <w:rFonts w:hint="eastAsia"/>
          <w:rtl/>
        </w:rPr>
        <w:t>על</w:t>
      </w:r>
      <w:r w:rsidR="004455F2" w:rsidRPr="007B01DE">
        <w:rPr>
          <w:rFonts w:hint="eastAsia"/>
          <w:rtl/>
        </w:rPr>
        <w:t>יו</w:t>
      </w:r>
      <w:r w:rsidR="00652E81" w:rsidRPr="007B01DE">
        <w:rPr>
          <w:rtl/>
        </w:rPr>
        <w:t xml:space="preserve"> להיות</w:t>
      </w:r>
      <w:r w:rsidR="0055789D" w:rsidRPr="007B01DE">
        <w:rPr>
          <w:rtl/>
        </w:rPr>
        <w:t xml:space="preserve"> רשום כדין.</w:t>
      </w:r>
    </w:p>
    <w:p w14:paraId="65E159BC" w14:textId="77777777" w:rsidR="00F43C9A" w:rsidRDefault="005E27F6" w:rsidP="00A0392D">
      <w:pPr>
        <w:pStyle w:val="3-"/>
      </w:pPr>
      <w:r w:rsidRPr="004555E5">
        <w:rPr>
          <w:rFonts w:hint="cs"/>
          <w:rtl/>
        </w:rPr>
        <w:t>המציע עומד</w:t>
      </w:r>
      <w:r w:rsidR="004F1288" w:rsidRPr="004555E5">
        <w:rPr>
          <w:rFonts w:hint="cs"/>
          <w:rtl/>
        </w:rPr>
        <w:t xml:space="preserve"> בדרישות </w:t>
      </w:r>
      <w:r w:rsidR="006B64EF" w:rsidRPr="004555E5">
        <w:rPr>
          <w:rtl/>
        </w:rPr>
        <w:t xml:space="preserve">חוק עסקאות גופים ציבוריים, </w:t>
      </w:r>
      <w:proofErr w:type="spellStart"/>
      <w:r w:rsidR="006B64EF" w:rsidRPr="004555E5">
        <w:rPr>
          <w:rtl/>
        </w:rPr>
        <w:t>התשל"ו</w:t>
      </w:r>
      <w:proofErr w:type="spellEnd"/>
      <w:r w:rsidR="006B64EF" w:rsidRPr="004555E5">
        <w:rPr>
          <w:rtl/>
        </w:rPr>
        <w:t>- 1976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73FFA6AF" w14:textId="28413995" w:rsidR="004028EB" w:rsidDel="00D52441" w:rsidRDefault="005E27F6">
      <w:pPr>
        <w:rPr>
          <w:del w:id="32" w:author="עמנואל שלמון, עו&quot;ד" w:date="2026-08-16T14:25:00Z"/>
          <w:rtl/>
        </w:rPr>
      </w:pPr>
      <w:del w:id="33" w:author="עמנואל שלמון, עו&quot;ד" w:date="2026-08-16T14:25:00Z">
        <w:r w:rsidDel="00D52441">
          <w:rPr>
            <w:rFonts w:hint="cs"/>
            <w:rtl/>
          </w:rPr>
          <w:delText xml:space="preserve"> </w:delText>
        </w:r>
      </w:del>
    </w:p>
    <w:p w14:paraId="31AA84A1" w14:textId="77777777" w:rsidR="00390B5E" w:rsidRPr="002A3E64" w:rsidRDefault="005E27F6" w:rsidP="007B01DE">
      <w:pPr>
        <w:pStyle w:val="2-"/>
        <w:rPr>
          <w:rtl/>
        </w:rPr>
      </w:pPr>
      <w:bookmarkStart w:id="34" w:name="_Toc32477196"/>
      <w:bookmarkStart w:id="35" w:name="_Toc43400591"/>
      <w:bookmarkStart w:id="36" w:name="_Toc44931900"/>
      <w:bookmarkStart w:id="37" w:name="_Toc44931987"/>
      <w:bookmarkEnd w:id="34"/>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35"/>
      <w:bookmarkEnd w:id="36"/>
      <w:bookmarkEnd w:id="37"/>
    </w:p>
    <w:p w14:paraId="75AEF478" w14:textId="77777777" w:rsidR="00CC3072" w:rsidRDefault="005E27F6" w:rsidP="00A0392D">
      <w:pPr>
        <w:pStyle w:val="3-5"/>
        <w:rPr>
          <w:rtl/>
        </w:rPr>
      </w:pPr>
      <w:r w:rsidRPr="007B01DE">
        <w:rPr>
          <w:rtl/>
        </w:rPr>
        <w:t>המציע</w:t>
      </w:r>
      <w:r w:rsidR="0047693B" w:rsidRPr="007B01DE">
        <w:rPr>
          <w:rtl/>
        </w:rPr>
        <w:t xml:space="preserve"> עומד בתנאים המפורטים להלן</w:t>
      </w:r>
      <w:r w:rsidRPr="007B01DE">
        <w:rPr>
          <w:rtl/>
        </w:rPr>
        <w:t>:</w:t>
      </w:r>
    </w:p>
    <w:p w14:paraId="53E59395" w14:textId="03ACD62D" w:rsidR="004028EB" w:rsidRDefault="005E27F6" w:rsidP="009F79FE">
      <w:pPr>
        <w:pStyle w:val="4-3"/>
        <w:rPr>
          <w:rtl/>
        </w:rPr>
      </w:pPr>
      <w:r>
        <w:rPr>
          <w:rFonts w:eastAsia="David" w:hint="cs"/>
          <w:b/>
          <w:bCs/>
          <w:rtl/>
        </w:rPr>
        <w:t>ניסיון המציע</w:t>
      </w:r>
      <w:r w:rsidR="00F91859">
        <w:rPr>
          <w:rFonts w:eastAsia="David" w:hint="cs"/>
          <w:b/>
          <w:bCs/>
          <w:rtl/>
        </w:rPr>
        <w:t xml:space="preserve"> </w:t>
      </w:r>
      <w:r w:rsidR="00191D42">
        <w:rPr>
          <w:rFonts w:eastAsia="David"/>
          <w:b/>
          <w:bCs/>
          <w:rtl/>
        </w:rPr>
        <w:t>–</w:t>
      </w:r>
      <w:r>
        <w:rPr>
          <w:rFonts w:eastAsia="David" w:hint="cs"/>
          <w:b/>
          <w:bCs/>
          <w:rtl/>
        </w:rPr>
        <w:t xml:space="preserve"> היקף לקוחות</w:t>
      </w:r>
    </w:p>
    <w:p w14:paraId="295B9BDD" w14:textId="64D32FC4" w:rsidR="004028EB" w:rsidRDefault="005E27F6">
      <w:pPr>
        <w:pStyle w:val="5-"/>
        <w:rPr>
          <w:rtl/>
        </w:rPr>
      </w:pPr>
      <w:r>
        <w:rPr>
          <w:rStyle w:val="restricted-editing-exception"/>
          <w:rFonts w:eastAsia="David"/>
          <w:rtl/>
        </w:rPr>
        <w:t xml:space="preserve">בתקופה </w:t>
      </w:r>
      <w:r w:rsidR="00F91859">
        <w:rPr>
          <w:rStyle w:val="restricted-editing-exception"/>
          <w:rFonts w:eastAsia="David" w:hint="cs"/>
          <w:rtl/>
        </w:rPr>
        <w:t xml:space="preserve">שהחל מתחילת </w:t>
      </w:r>
      <w:r>
        <w:rPr>
          <w:rStyle w:val="restricted-editing-exception"/>
          <w:rFonts w:eastAsia="David"/>
          <w:rtl/>
        </w:rPr>
        <w:t xml:space="preserve">שנת </w:t>
      </w:r>
      <w:r>
        <w:rPr>
          <w:rStyle w:val="not-editableparam-bluefieldcustomerstartyear"/>
          <w:rFonts w:eastAsia="David"/>
          <w:rtl/>
        </w:rPr>
        <w:t>2021 </w:t>
      </w:r>
      <w:r>
        <w:rPr>
          <w:rStyle w:val="restricted-editing-exception"/>
          <w:rFonts w:eastAsia="David"/>
          <w:rtl/>
        </w:rPr>
        <w:t>ועד למועד האחרון להגשת הצעות, למציע</w:t>
      </w:r>
      <w:r w:rsidR="00F91859">
        <w:rPr>
          <w:rStyle w:val="restricted-editing-exception"/>
          <w:rFonts w:eastAsia="David" w:hint="cs"/>
          <w:rtl/>
        </w:rPr>
        <w:t xml:space="preserve"> </w:t>
      </w:r>
      <w:r w:rsidR="00930FEF">
        <w:rPr>
          <w:rStyle w:val="restricted-editing-exception"/>
          <w:rFonts w:eastAsia="David" w:hint="cs"/>
          <w:rtl/>
        </w:rPr>
        <w:t xml:space="preserve">היו </w:t>
      </w:r>
      <w:r w:rsidR="00F91859">
        <w:rPr>
          <w:rStyle w:val="restricted-editing-exception"/>
          <w:rFonts w:eastAsia="David" w:hint="cs"/>
          <w:rtl/>
        </w:rPr>
        <w:t>לפחות</w:t>
      </w:r>
      <w:r>
        <w:rPr>
          <w:rStyle w:val="restricted-editing-exception"/>
          <w:rFonts w:eastAsia="David"/>
          <w:rtl/>
        </w:rPr>
        <w:t xml:space="preserve"> </w:t>
      </w:r>
      <w:r>
        <w:rPr>
          <w:rStyle w:val="not-editableparam-bluefieldcustomernum"/>
          <w:rFonts w:eastAsia="David"/>
          <w:rtl/>
        </w:rPr>
        <w:t>3 </w:t>
      </w:r>
      <w:r>
        <w:rPr>
          <w:rStyle w:val="restricted-editing-exception"/>
          <w:rFonts w:eastAsia="David"/>
          <w:rtl/>
        </w:rPr>
        <w:t xml:space="preserve">לקוחות שונים אשר כל אחד מהם, בנפרד, רכש ממנו </w:t>
      </w:r>
      <w:r>
        <w:rPr>
          <w:rStyle w:val="not-editableparam-bluefieldcustomerdesc"/>
          <w:rFonts w:eastAsia="David"/>
          <w:rtl/>
        </w:rPr>
        <w:t xml:space="preserve">התקנה והטמעה מלאה של </w:t>
      </w:r>
      <w:r w:rsidR="006946AA">
        <w:rPr>
          <w:rStyle w:val="not-editableparam-bluefieldcustomerdesc"/>
          <w:rFonts w:eastAsia="David"/>
        </w:rPr>
        <w:t>Gigamon TAP</w:t>
      </w:r>
      <w:r w:rsidR="00D54676" w:rsidRPr="00D54676">
        <w:rPr>
          <w:rStyle w:val="not-editableparam-bluefieldcustomerdesc"/>
          <w:rFonts w:eastAsia="David"/>
        </w:rPr>
        <w:t xml:space="preserve"> </w:t>
      </w:r>
      <w:r>
        <w:rPr>
          <w:rStyle w:val="not-editableparam-bluefieldcustomerdesc"/>
          <w:rFonts w:eastAsia="David"/>
          <w:rtl/>
        </w:rPr>
        <w:lastRenderedPageBreak/>
        <w:t xml:space="preserve">באתרי </w:t>
      </w:r>
      <w:r>
        <w:rPr>
          <w:rStyle w:val="not-editableparam-bluefieldcustomerdesc"/>
          <w:rFonts w:eastAsia="David"/>
        </w:rPr>
        <w:t>ENTERPRISE</w:t>
      </w:r>
      <w:r w:rsidR="00F91859">
        <w:rPr>
          <w:rStyle w:val="not-editableparam-bluefieldcustomerdesc"/>
          <w:rFonts w:eastAsia="David" w:hint="cs"/>
          <w:rtl/>
        </w:rPr>
        <w:t>,</w:t>
      </w:r>
      <w:r>
        <w:rPr>
          <w:rStyle w:val="not-editableparam-bluefieldcustomerdesc"/>
          <w:rFonts w:eastAsia="David"/>
          <w:rtl/>
        </w:rPr>
        <w:t xml:space="preserve"> בקנה מידה של</w:t>
      </w:r>
      <w:r w:rsidR="00807F43">
        <w:rPr>
          <w:rStyle w:val="not-editableparam-bluefieldcustomerdesc"/>
          <w:rFonts w:eastAsia="David" w:hint="cs"/>
          <w:rtl/>
        </w:rPr>
        <w:t xml:space="preserve"> לפחות</w:t>
      </w:r>
      <w:r>
        <w:rPr>
          <w:rStyle w:val="not-editableparam-bluefieldcustomerdesc"/>
          <w:rFonts w:eastAsia="David"/>
          <w:rtl/>
        </w:rPr>
        <w:t xml:space="preserve"> </w:t>
      </w:r>
      <w:r w:rsidR="005048DD">
        <w:rPr>
          <w:rStyle w:val="not-editableparam-bluefieldcustomerdesc"/>
          <w:rFonts w:asciiTheme="minorHAnsi" w:eastAsia="David" w:hAnsiTheme="minorHAnsi"/>
        </w:rPr>
        <w:t>100Gbps</w:t>
      </w:r>
      <w:r>
        <w:rPr>
          <w:rStyle w:val="not-editableparam-bluefieldcustomerdesc"/>
          <w:rFonts w:eastAsia="David"/>
          <w:rtl/>
        </w:rPr>
        <w:t xml:space="preserve"> </w:t>
      </w:r>
      <w:r w:rsidR="005048DD">
        <w:rPr>
          <w:rStyle w:val="not-editableparam-bluefieldcustomerdesc"/>
          <w:rFonts w:eastAsia="David" w:hint="cs"/>
          <w:rtl/>
        </w:rPr>
        <w:t xml:space="preserve">נפח תעבורה הנדגם בעזרת </w:t>
      </w:r>
      <w:r w:rsidR="00D54676" w:rsidRPr="000234A5">
        <w:rPr>
          <w:rStyle w:val="not-editableparam-bluefieldlicensetype"/>
          <w:rFonts w:hint="eastAsia"/>
          <w:rtl/>
        </w:rPr>
        <w:t>מערכת</w:t>
      </w:r>
      <w:r w:rsidR="00D54676" w:rsidRPr="000234A5">
        <w:rPr>
          <w:rStyle w:val="not-editableparam-bluefieldlicensetype"/>
          <w:rtl/>
        </w:rPr>
        <w:t xml:space="preserve"> </w:t>
      </w:r>
      <w:r w:rsidR="006946AA" w:rsidRPr="000234A5">
        <w:rPr>
          <w:rStyle w:val="not-editableparam-bluefieldlicensetype"/>
        </w:rPr>
        <w:t>Gigamon TAP</w:t>
      </w:r>
      <w:r w:rsidR="001F7F48">
        <w:rPr>
          <w:rStyle w:val="restricted-editing-exception"/>
          <w:rFonts w:eastAsia="David" w:hint="cs"/>
          <w:rtl/>
        </w:rPr>
        <w:t>.</w:t>
      </w:r>
      <w:r w:rsidR="00C72500">
        <w:rPr>
          <w:rStyle w:val="restricted-editing-exception"/>
          <w:rFonts w:eastAsia="David" w:hint="cs"/>
          <w:rtl/>
        </w:rPr>
        <w:t xml:space="preserve"> </w:t>
      </w:r>
    </w:p>
    <w:p w14:paraId="3A7733DE" w14:textId="77777777" w:rsidR="004028EB" w:rsidRDefault="005E27F6">
      <w:pPr>
        <w:pStyle w:val="4-3"/>
        <w:rPr>
          <w:rtl/>
        </w:rPr>
      </w:pPr>
      <w:r>
        <w:rPr>
          <w:rFonts w:eastAsia="David"/>
          <w:b/>
          <w:bCs/>
          <w:rtl/>
        </w:rPr>
        <w:t>דרישת רישיון מהמציע</w:t>
      </w:r>
    </w:p>
    <w:p w14:paraId="0A0DA98A" w14:textId="26C9D3DC" w:rsidR="004028EB" w:rsidRDefault="005E27F6">
      <w:pPr>
        <w:pStyle w:val="5-"/>
        <w:rPr>
          <w:rtl/>
        </w:rPr>
      </w:pPr>
      <w:r>
        <w:rPr>
          <w:rStyle w:val="restricted-editing-exception"/>
          <w:rFonts w:eastAsia="David"/>
          <w:rtl/>
        </w:rPr>
        <w:t xml:space="preserve">למציע רישיון תקף מסוג </w:t>
      </w:r>
      <w:r w:rsidR="00025190" w:rsidRPr="00025190">
        <w:rPr>
          <w:rStyle w:val="not-editableparam-bluefieldlicensetype"/>
          <w:rFonts w:eastAsia="David"/>
        </w:rPr>
        <w:t>Platinum GSPP PRO</w:t>
      </w:r>
      <w:r w:rsidR="00025190">
        <w:rPr>
          <w:rStyle w:val="not-editableparam-bluefieldlicensetype"/>
          <w:rFonts w:eastAsia="David" w:hint="cs"/>
          <w:rtl/>
        </w:rPr>
        <w:t xml:space="preserve"> </w:t>
      </w:r>
      <w:r w:rsidR="00D54676" w:rsidRPr="00D54676">
        <w:rPr>
          <w:rStyle w:val="not-editableparam-bluefieldlicensetype"/>
          <w:rFonts w:eastAsia="David"/>
          <w:rtl/>
        </w:rPr>
        <w:t xml:space="preserve">מטעם </w:t>
      </w:r>
      <w:r w:rsidR="006946AA">
        <w:rPr>
          <w:rStyle w:val="not-editableparam-bluefieldlicensetype"/>
          <w:rFonts w:eastAsia="David"/>
        </w:rPr>
        <w:t>Gigamon</w:t>
      </w:r>
      <w:r>
        <w:rPr>
          <w:rFonts w:eastAsia="David"/>
          <w:rtl/>
        </w:rPr>
        <w:t>.</w:t>
      </w:r>
    </w:p>
    <w:p w14:paraId="492DB719" w14:textId="77777777" w:rsidR="004028EB" w:rsidRDefault="005E27F6">
      <w:pPr>
        <w:pStyle w:val="4-3"/>
        <w:rPr>
          <w:rtl/>
        </w:rPr>
      </w:pPr>
      <w:r>
        <w:rPr>
          <w:rFonts w:eastAsia="David"/>
          <w:rtl/>
        </w:rPr>
        <w:t>למציע נותני שירותים העומדים בדרישות המפורטות להלן:</w:t>
      </w:r>
    </w:p>
    <w:p w14:paraId="79D61B1C" w14:textId="55FADCD9" w:rsidR="004028EB" w:rsidRDefault="005E27F6">
      <w:pPr>
        <w:pStyle w:val="5-"/>
        <w:rPr>
          <w:rtl/>
        </w:rPr>
      </w:pPr>
      <w:r>
        <w:rPr>
          <w:rFonts w:eastAsia="David"/>
          <w:b/>
          <w:bCs/>
          <w:rtl/>
        </w:rPr>
        <w:t>מומח</w:t>
      </w:r>
      <w:r w:rsidR="00593FAF">
        <w:rPr>
          <w:rFonts w:eastAsia="David" w:hint="cs"/>
          <w:b/>
          <w:bCs/>
          <w:rtl/>
        </w:rPr>
        <w:t>ה</w:t>
      </w:r>
      <w:r>
        <w:rPr>
          <w:rFonts w:eastAsia="David"/>
          <w:b/>
          <w:bCs/>
          <w:rtl/>
        </w:rPr>
        <w:t xml:space="preserve"> מערכת בהתאם לתנאים הבאים:</w:t>
      </w:r>
    </w:p>
    <w:p w14:paraId="25DB09FE" w14:textId="77777777" w:rsidR="004028EB" w:rsidRDefault="005E27F6">
      <w:pPr>
        <w:pStyle w:val="6-0"/>
        <w:rPr>
          <w:rtl/>
        </w:rPr>
      </w:pPr>
      <w:r>
        <w:rPr>
          <w:rFonts w:eastAsia="David"/>
          <w:b/>
          <w:bCs/>
          <w:rtl/>
        </w:rPr>
        <w:t>ניסיון נותן השירותים – שנות ניסיון</w:t>
      </w:r>
    </w:p>
    <w:p w14:paraId="66B98C5B" w14:textId="5BD10B71" w:rsidR="00807F43" w:rsidRDefault="005E27F6" w:rsidP="00807F43">
      <w:pPr>
        <w:pStyle w:val="6-0"/>
        <w:rPr>
          <w:rtl/>
        </w:rPr>
      </w:pPr>
      <w:bookmarkStart w:id="38" w:name="_Hlk235601747"/>
      <w:r>
        <w:rPr>
          <w:rStyle w:val="restricted-editing-exception"/>
          <w:rFonts w:eastAsia="David"/>
          <w:rtl/>
        </w:rPr>
        <w:t>ל</w:t>
      </w:r>
      <w:r w:rsidR="00A4074D">
        <w:rPr>
          <w:rStyle w:val="restricted-editing-exception"/>
          <w:rFonts w:eastAsia="David" w:hint="cs"/>
          <w:rtl/>
        </w:rPr>
        <w:t>רשות ה</w:t>
      </w:r>
      <w:r>
        <w:rPr>
          <w:rStyle w:val="restricted-editing-exception"/>
          <w:rFonts w:eastAsia="David"/>
          <w:rtl/>
        </w:rPr>
        <w:t xml:space="preserve">מציע </w:t>
      </w:r>
      <w:r w:rsidR="00A4074D">
        <w:rPr>
          <w:rStyle w:val="restricted-editing-exception"/>
          <w:rFonts w:eastAsia="David" w:hint="cs"/>
          <w:rtl/>
        </w:rPr>
        <w:t xml:space="preserve">לפחות </w:t>
      </w:r>
      <w:r>
        <w:rPr>
          <w:rStyle w:val="not-editable"/>
          <w:rFonts w:eastAsia="David"/>
          <w:rtl/>
        </w:rPr>
        <w:t>מומח</w:t>
      </w:r>
      <w:r w:rsidR="00D54676">
        <w:rPr>
          <w:rStyle w:val="not-editable"/>
          <w:rFonts w:eastAsia="David" w:hint="cs"/>
          <w:rtl/>
        </w:rPr>
        <w:t>ה</w:t>
      </w:r>
      <w:r>
        <w:rPr>
          <w:rStyle w:val="not-editable"/>
          <w:rFonts w:eastAsia="David"/>
          <w:rtl/>
        </w:rPr>
        <w:t xml:space="preserve"> מערכת</w:t>
      </w:r>
      <w:r>
        <w:rPr>
          <w:rStyle w:val="restricted-editing-exception"/>
          <w:rFonts w:eastAsia="David"/>
          <w:rtl/>
        </w:rPr>
        <w:t xml:space="preserve"> </w:t>
      </w:r>
      <w:r w:rsidR="00807F43">
        <w:rPr>
          <w:rStyle w:val="restricted-editing-exception"/>
          <w:rFonts w:eastAsia="David" w:hint="cs"/>
          <w:rtl/>
        </w:rPr>
        <w:t xml:space="preserve">אחד </w:t>
      </w:r>
      <w:r>
        <w:rPr>
          <w:rStyle w:val="restricted-editing-exception"/>
          <w:rFonts w:eastAsia="David"/>
          <w:rtl/>
        </w:rPr>
        <w:t>בעל נ</w:t>
      </w:r>
      <w:r w:rsidR="00A4074D">
        <w:rPr>
          <w:rStyle w:val="restricted-editing-exception"/>
          <w:rFonts w:eastAsia="David" w:hint="cs"/>
          <w:rtl/>
        </w:rPr>
        <w:t>י</w:t>
      </w:r>
      <w:r>
        <w:rPr>
          <w:rStyle w:val="restricted-editing-exception"/>
          <w:rFonts w:eastAsia="David"/>
          <w:rtl/>
        </w:rPr>
        <w:t xml:space="preserve">סיון אישי של לפחות </w:t>
      </w:r>
      <w:r>
        <w:rPr>
          <w:rStyle w:val="not-editableparam-bluefieldspnumyears"/>
          <w:rFonts w:eastAsia="David"/>
          <w:rtl/>
        </w:rPr>
        <w:t>5 </w:t>
      </w:r>
      <w:r>
        <w:rPr>
          <w:rStyle w:val="restricted-editing-exception"/>
          <w:rFonts w:eastAsia="David"/>
          <w:rtl/>
        </w:rPr>
        <w:t xml:space="preserve">שנים </w:t>
      </w:r>
      <w:r w:rsidR="00A4074D">
        <w:rPr>
          <w:rStyle w:val="restricted-editing-exception"/>
          <w:rFonts w:eastAsia="David" w:hint="cs"/>
          <w:rtl/>
        </w:rPr>
        <w:t xml:space="preserve">שנצבר </w:t>
      </w:r>
      <w:r>
        <w:rPr>
          <w:rStyle w:val="restricted-editing-exception"/>
          <w:rFonts w:eastAsia="David"/>
          <w:rtl/>
        </w:rPr>
        <w:t>בתקופה שהחל מ</w:t>
      </w:r>
      <w:r w:rsidR="00A4074D">
        <w:rPr>
          <w:rStyle w:val="restricted-editing-exception"/>
          <w:rFonts w:eastAsia="David" w:hint="cs"/>
          <w:rtl/>
        </w:rPr>
        <w:t xml:space="preserve">תחילת </w:t>
      </w:r>
      <w:r>
        <w:rPr>
          <w:rStyle w:val="restricted-editing-exception"/>
          <w:rFonts w:eastAsia="David"/>
          <w:rtl/>
        </w:rPr>
        <w:t xml:space="preserve">שנת </w:t>
      </w:r>
      <w:r w:rsidR="008170ED">
        <w:rPr>
          <w:rStyle w:val="not-editableparam-bluefieldspyear"/>
          <w:rFonts w:eastAsia="David" w:hint="cs"/>
          <w:rtl/>
        </w:rPr>
        <w:t>2020</w:t>
      </w:r>
      <w:r w:rsidR="008170ED">
        <w:rPr>
          <w:rStyle w:val="not-editableparam-bluefieldspyear"/>
          <w:rFonts w:eastAsia="David"/>
          <w:rtl/>
        </w:rPr>
        <w:t> </w:t>
      </w:r>
      <w:r>
        <w:rPr>
          <w:rStyle w:val="restricted-editing-exception"/>
          <w:rFonts w:eastAsia="David"/>
          <w:rtl/>
        </w:rPr>
        <w:t>ועד למועד האחרון להגשת</w:t>
      </w:r>
      <w:r w:rsidR="00CB449E">
        <w:rPr>
          <w:rStyle w:val="restricted-editing-exception"/>
          <w:rFonts w:eastAsia="David" w:hint="cs"/>
          <w:rtl/>
        </w:rPr>
        <w:t xml:space="preserve"> </w:t>
      </w:r>
      <w:r>
        <w:rPr>
          <w:rStyle w:val="restricted-editing-exception"/>
          <w:rFonts w:eastAsia="David"/>
          <w:rtl/>
        </w:rPr>
        <w:t xml:space="preserve">הצעות, </w:t>
      </w:r>
      <w:r w:rsidR="00BC3541">
        <w:rPr>
          <w:rStyle w:val="restricted-editing-exception"/>
          <w:rFonts w:eastAsia="David" w:hint="cs"/>
          <w:rtl/>
        </w:rPr>
        <w:t xml:space="preserve">בהטמעה, תמיכה והתקנה של </w:t>
      </w:r>
      <w:r w:rsidR="00807F43" w:rsidRPr="006D46AA">
        <w:rPr>
          <w:rStyle w:val="restricted-editing-exception"/>
          <w:rFonts w:eastAsia="David"/>
        </w:rPr>
        <w:t>Gigamon TAP</w:t>
      </w:r>
      <w:r w:rsidR="00BC3541">
        <w:rPr>
          <w:rFonts w:eastAsia="David" w:hint="cs"/>
          <w:rtl/>
        </w:rPr>
        <w:t>.</w:t>
      </w:r>
    </w:p>
    <w:bookmarkEnd w:id="38"/>
    <w:p w14:paraId="209077DC" w14:textId="0D9899EB" w:rsidR="00807F43" w:rsidRPr="00807F43" w:rsidRDefault="00807F43" w:rsidP="00C82437">
      <w:pPr>
        <w:tabs>
          <w:tab w:val="left" w:pos="2940"/>
        </w:tabs>
        <w:rPr>
          <w:rtl/>
        </w:rPr>
        <w:sectPr w:rsidR="00807F43" w:rsidRPr="00807F43" w:rsidSect="00654526">
          <w:pgSz w:w="11906" w:h="16838" w:code="9"/>
          <w:pgMar w:top="1616" w:right="1826" w:bottom="1440" w:left="1800" w:header="709" w:footer="709" w:gutter="0"/>
          <w:cols w:space="708"/>
          <w:titlePg/>
          <w:bidi/>
          <w:rtlGutter/>
          <w:docGrid w:linePitch="360"/>
        </w:sectPr>
      </w:pPr>
      <w:r>
        <w:rPr>
          <w:rtl/>
        </w:rPr>
        <w:tab/>
      </w:r>
    </w:p>
    <w:p w14:paraId="401015D2" w14:textId="77777777" w:rsidR="00456F88" w:rsidRPr="00456F88" w:rsidRDefault="00456F88" w:rsidP="00456F88">
      <w:pPr>
        <w:pStyle w:val="2-"/>
        <w:rPr>
          <w:sz w:val="24"/>
          <w:szCs w:val="24"/>
          <w:rtl/>
        </w:rPr>
      </w:pPr>
      <w:bookmarkStart w:id="39" w:name="show_isOfferGuarantee_digital_1"/>
      <w:bookmarkStart w:id="40" w:name="_Toc256000053"/>
      <w:bookmarkStart w:id="41" w:name="_Toc173823720"/>
      <w:bookmarkStart w:id="42" w:name="_Toc173825528"/>
      <w:r>
        <w:rPr>
          <w:rtl/>
        </w:rPr>
        <w:lastRenderedPageBreak/>
        <w:t>ערבות הצעה</w:t>
      </w:r>
      <w:r>
        <w:rPr>
          <w:rFonts w:hint="cs"/>
          <w:rtl/>
        </w:rPr>
        <w:t xml:space="preserve"> </w:t>
      </w:r>
      <w:bookmarkStart w:id="43" w:name="show_guarantee_condition_check_2"/>
      <w:r>
        <w:rPr>
          <w:rtl/>
        </w:rPr>
        <w:t>–</w:t>
      </w:r>
      <w:r>
        <w:rPr>
          <w:rFonts w:hint="cs"/>
          <w:rtl/>
        </w:rPr>
        <w:t xml:space="preserve"> </w:t>
      </w:r>
      <w:r>
        <w:rPr>
          <w:rtl/>
        </w:rPr>
        <w:t>תנאי לבדיקת הצעות</w:t>
      </w:r>
      <w:bookmarkEnd w:id="43"/>
      <w:r>
        <w:t xml:space="preserve"> </w:t>
      </w:r>
    </w:p>
    <w:p w14:paraId="4421E3D8" w14:textId="698DDC3D" w:rsidR="00456F88" w:rsidRPr="00490446" w:rsidRDefault="00456F88" w:rsidP="00456F88">
      <w:pPr>
        <w:pStyle w:val="3-"/>
        <w:numPr>
          <w:ilvl w:val="2"/>
          <w:numId w:val="51"/>
        </w:numPr>
        <w:ind w:hanging="727"/>
        <w:rPr>
          <w:rtl/>
        </w:rPr>
      </w:pPr>
      <w:r w:rsidRPr="00490446">
        <w:rPr>
          <w:rFonts w:hint="eastAsia"/>
          <w:rtl/>
        </w:rPr>
        <w:t>כל</w:t>
      </w:r>
      <w:r w:rsidRPr="00490446">
        <w:rPr>
          <w:rtl/>
        </w:rPr>
        <w:t xml:space="preserve"> מציע </w:t>
      </w:r>
      <w:r w:rsidRPr="00E73FCB">
        <w:rPr>
          <w:rtl/>
        </w:rPr>
        <w:t>שהגיש</w:t>
      </w:r>
      <w:r w:rsidRPr="00490446">
        <w:rPr>
          <w:rtl/>
        </w:rPr>
        <w:t xml:space="preserve"> הצעה, יידרש להגיש ערבות הצעה אוטונומית ובלתי מותנית כבטוחה לקיום הצעתו במכרז בסך </w:t>
      </w:r>
      <w:r w:rsidRPr="000234A5">
        <w:rPr>
          <w:rtl/>
        </w:rPr>
        <w:t xml:space="preserve">של </w:t>
      </w:r>
      <w:r w:rsidR="000234A5" w:rsidRPr="000234A5">
        <w:rPr>
          <w:rFonts w:hint="cs"/>
          <w:rtl/>
        </w:rPr>
        <w:t>83,000</w:t>
      </w:r>
      <w:r w:rsidR="000234A5" w:rsidRPr="000234A5">
        <w:rPr>
          <w:rFonts w:hint="eastAsia"/>
          <w:rtl/>
        </w:rPr>
        <w:t>₪</w:t>
      </w:r>
      <w:r w:rsidR="000234A5" w:rsidRPr="000234A5">
        <w:rPr>
          <w:rtl/>
        </w:rPr>
        <w:t>,</w:t>
      </w:r>
      <w:r w:rsidR="000234A5" w:rsidRPr="00490446">
        <w:rPr>
          <w:rtl/>
        </w:rPr>
        <w:t xml:space="preserve"> </w:t>
      </w:r>
      <w:r w:rsidRPr="00490446">
        <w:rPr>
          <w:rtl/>
        </w:rPr>
        <w:t xml:space="preserve">תוך 7 ימי עבודה מיום קבלת דרישה מעורך המכרז. </w:t>
      </w:r>
    </w:p>
    <w:p w14:paraId="632EA50A" w14:textId="77777777" w:rsidR="00456F88" w:rsidRPr="00490446" w:rsidRDefault="00456F88" w:rsidP="00456F88">
      <w:pPr>
        <w:pStyle w:val="3-"/>
        <w:numPr>
          <w:ilvl w:val="2"/>
          <w:numId w:val="51"/>
        </w:numPr>
        <w:ind w:hanging="727"/>
        <w:rPr>
          <w:rtl/>
        </w:rPr>
      </w:pPr>
      <w:r w:rsidRPr="00490446">
        <w:rPr>
          <w:rFonts w:hint="eastAsia"/>
          <w:rtl/>
        </w:rPr>
        <w:t>הגשת</w:t>
      </w:r>
      <w:r w:rsidRPr="00490446">
        <w:rPr>
          <w:rtl/>
        </w:rPr>
        <w:t xml:space="preserve"> הערבות תהיה תנאי מקדים</w:t>
      </w:r>
      <w:bookmarkStart w:id="44" w:name="show_guarantee_condition_check"/>
      <w:r w:rsidRPr="00490446">
        <w:rPr>
          <w:rtl/>
        </w:rPr>
        <w:t xml:space="preserve"> </w:t>
      </w:r>
      <w:r w:rsidRPr="00490446">
        <w:rPr>
          <w:rFonts w:hint="eastAsia"/>
          <w:rtl/>
        </w:rPr>
        <w:t>לבדיקת</w:t>
      </w:r>
      <w:r w:rsidRPr="00490446">
        <w:rPr>
          <w:rtl/>
        </w:rPr>
        <w:t xml:space="preserve"> </w:t>
      </w:r>
      <w:r w:rsidRPr="00490446">
        <w:rPr>
          <w:rFonts w:hint="eastAsia"/>
          <w:rtl/>
        </w:rPr>
        <w:t>ההצעה</w:t>
      </w:r>
      <w:bookmarkEnd w:id="44"/>
      <w:r w:rsidRPr="00AD22BF">
        <w:rPr>
          <w:rtl/>
        </w:rPr>
        <w:t>.</w:t>
      </w:r>
      <w:r w:rsidRPr="00490446">
        <w:rPr>
          <w:rtl/>
        </w:rPr>
        <w:t xml:space="preserve"> </w:t>
      </w:r>
      <w:r w:rsidRPr="00490446">
        <w:rPr>
          <w:rFonts w:hint="eastAsia"/>
          <w:rtl/>
        </w:rPr>
        <w:t>אין</w:t>
      </w:r>
      <w:r w:rsidRPr="00490446">
        <w:rPr>
          <w:rtl/>
        </w:rPr>
        <w:t xml:space="preserve"> </w:t>
      </w:r>
      <w:r w:rsidRPr="00490446">
        <w:rPr>
          <w:rFonts w:hint="eastAsia"/>
          <w:rtl/>
        </w:rPr>
        <w:t>להגיש</w:t>
      </w:r>
      <w:r w:rsidRPr="00490446">
        <w:rPr>
          <w:rtl/>
        </w:rPr>
        <w:t xml:space="preserve"> </w:t>
      </w:r>
      <w:r w:rsidRPr="00490446">
        <w:rPr>
          <w:rFonts w:hint="eastAsia"/>
          <w:rtl/>
        </w:rPr>
        <w:t>ערבות</w:t>
      </w:r>
      <w:r w:rsidRPr="00490446">
        <w:rPr>
          <w:rtl/>
        </w:rPr>
        <w:t xml:space="preserve"> </w:t>
      </w:r>
      <w:r w:rsidRPr="00490446">
        <w:rPr>
          <w:rFonts w:hint="eastAsia"/>
          <w:rtl/>
        </w:rPr>
        <w:t>כחלק</w:t>
      </w:r>
      <w:r w:rsidRPr="00490446">
        <w:rPr>
          <w:rtl/>
        </w:rPr>
        <w:t xml:space="preserve"> </w:t>
      </w:r>
      <w:r w:rsidRPr="00490446">
        <w:rPr>
          <w:rFonts w:hint="eastAsia"/>
          <w:rtl/>
        </w:rPr>
        <w:t>מההצעה</w:t>
      </w:r>
      <w:r w:rsidRPr="00490446">
        <w:rPr>
          <w:rtl/>
        </w:rPr>
        <w:t xml:space="preserve"> </w:t>
      </w:r>
      <w:r w:rsidRPr="00490446">
        <w:rPr>
          <w:rFonts w:hint="eastAsia"/>
          <w:rtl/>
        </w:rPr>
        <w:t>אלא</w:t>
      </w:r>
      <w:r w:rsidRPr="00490446">
        <w:rPr>
          <w:rtl/>
        </w:rPr>
        <w:t xml:space="preserve"> </w:t>
      </w:r>
      <w:r w:rsidRPr="00490446">
        <w:rPr>
          <w:rFonts w:hint="eastAsia"/>
          <w:rtl/>
        </w:rPr>
        <w:t>רק</w:t>
      </w:r>
      <w:r w:rsidRPr="00490446">
        <w:rPr>
          <w:rtl/>
        </w:rPr>
        <w:t xml:space="preserve"> </w:t>
      </w:r>
      <w:r w:rsidRPr="00490446">
        <w:rPr>
          <w:rFonts w:hint="eastAsia"/>
          <w:rtl/>
        </w:rPr>
        <w:t>לאחר</w:t>
      </w:r>
      <w:r w:rsidRPr="00490446">
        <w:rPr>
          <w:rtl/>
        </w:rPr>
        <w:t xml:space="preserve"> </w:t>
      </w:r>
      <w:r w:rsidRPr="00490446">
        <w:rPr>
          <w:rFonts w:hint="eastAsia"/>
          <w:rtl/>
        </w:rPr>
        <w:t>קבלת</w:t>
      </w:r>
      <w:r w:rsidRPr="00490446">
        <w:rPr>
          <w:rtl/>
        </w:rPr>
        <w:t xml:space="preserve"> </w:t>
      </w:r>
      <w:r w:rsidRPr="00490446">
        <w:rPr>
          <w:rFonts w:hint="eastAsia"/>
          <w:rtl/>
        </w:rPr>
        <w:t>דרישה</w:t>
      </w:r>
      <w:r w:rsidRPr="00490446">
        <w:rPr>
          <w:rtl/>
        </w:rPr>
        <w:t xml:space="preserve"> </w:t>
      </w:r>
      <w:r w:rsidRPr="00490446">
        <w:rPr>
          <w:rFonts w:hint="eastAsia"/>
          <w:rtl/>
        </w:rPr>
        <w:t>בדואר</w:t>
      </w:r>
      <w:r w:rsidRPr="00490446">
        <w:rPr>
          <w:rtl/>
        </w:rPr>
        <w:t xml:space="preserve"> </w:t>
      </w:r>
      <w:r w:rsidRPr="00490446">
        <w:rPr>
          <w:rFonts w:hint="eastAsia"/>
          <w:rtl/>
        </w:rPr>
        <w:t>אלקטרוני</w:t>
      </w:r>
      <w:r w:rsidRPr="00490446">
        <w:rPr>
          <w:rtl/>
        </w:rPr>
        <w:t xml:space="preserve"> </w:t>
      </w:r>
      <w:r w:rsidRPr="00490446">
        <w:rPr>
          <w:rFonts w:hint="eastAsia"/>
          <w:rtl/>
        </w:rPr>
        <w:t>מעורך</w:t>
      </w:r>
      <w:r w:rsidRPr="00490446">
        <w:rPr>
          <w:rtl/>
        </w:rPr>
        <w:t xml:space="preserve"> </w:t>
      </w:r>
      <w:r w:rsidRPr="00490446">
        <w:rPr>
          <w:rFonts w:hint="eastAsia"/>
          <w:rtl/>
        </w:rPr>
        <w:t>המכרז</w:t>
      </w:r>
      <w:r w:rsidRPr="00490446">
        <w:rPr>
          <w:rtl/>
        </w:rPr>
        <w:t xml:space="preserve"> </w:t>
      </w:r>
      <w:r w:rsidRPr="00490446">
        <w:rPr>
          <w:rFonts w:hint="eastAsia"/>
          <w:rtl/>
        </w:rPr>
        <w:t>המאשרת</w:t>
      </w:r>
      <w:r w:rsidRPr="00490446">
        <w:rPr>
          <w:rtl/>
        </w:rPr>
        <w:t xml:space="preserve"> </w:t>
      </w:r>
      <w:r w:rsidRPr="00490446">
        <w:rPr>
          <w:rFonts w:hint="eastAsia"/>
          <w:rtl/>
        </w:rPr>
        <w:t>את</w:t>
      </w:r>
      <w:r w:rsidRPr="00490446">
        <w:rPr>
          <w:rtl/>
        </w:rPr>
        <w:t xml:space="preserve"> </w:t>
      </w:r>
      <w:r w:rsidRPr="00490446">
        <w:rPr>
          <w:rFonts w:hint="eastAsia"/>
          <w:rtl/>
        </w:rPr>
        <w:t>הגשת</w:t>
      </w:r>
      <w:r w:rsidRPr="00490446">
        <w:rPr>
          <w:rtl/>
        </w:rPr>
        <w:t xml:space="preserve"> </w:t>
      </w:r>
      <w:r w:rsidRPr="00490446">
        <w:rPr>
          <w:rFonts w:hint="eastAsia"/>
          <w:rtl/>
        </w:rPr>
        <w:t>ההצעה</w:t>
      </w:r>
      <w:r w:rsidRPr="00490446">
        <w:rPr>
          <w:rtl/>
        </w:rPr>
        <w:t xml:space="preserve"> </w:t>
      </w:r>
      <w:r w:rsidRPr="00490446">
        <w:rPr>
          <w:rFonts w:hint="eastAsia"/>
          <w:rtl/>
        </w:rPr>
        <w:t>ומפרטת</w:t>
      </w:r>
      <w:r w:rsidRPr="00490446">
        <w:rPr>
          <w:rtl/>
        </w:rPr>
        <w:t xml:space="preserve"> </w:t>
      </w:r>
      <w:r w:rsidRPr="00490446">
        <w:rPr>
          <w:rFonts w:hint="eastAsia"/>
          <w:rtl/>
        </w:rPr>
        <w:t>את</w:t>
      </w:r>
      <w:r w:rsidRPr="00490446">
        <w:rPr>
          <w:rtl/>
        </w:rPr>
        <w:t xml:space="preserve"> </w:t>
      </w:r>
      <w:r w:rsidRPr="00490446">
        <w:rPr>
          <w:rFonts w:hint="eastAsia"/>
          <w:rtl/>
        </w:rPr>
        <w:t>קוד</w:t>
      </w:r>
      <w:r w:rsidRPr="00490446">
        <w:rPr>
          <w:rtl/>
        </w:rPr>
        <w:t xml:space="preserve"> </w:t>
      </w:r>
      <w:r w:rsidRPr="00490446">
        <w:rPr>
          <w:rFonts w:hint="eastAsia"/>
          <w:rtl/>
        </w:rPr>
        <w:t>הערבות</w:t>
      </w:r>
      <w:r w:rsidRPr="00490446">
        <w:rPr>
          <w:rtl/>
        </w:rPr>
        <w:t xml:space="preserve"> </w:t>
      </w:r>
      <w:r w:rsidRPr="00490446">
        <w:rPr>
          <w:rFonts w:hint="eastAsia"/>
          <w:rtl/>
        </w:rPr>
        <w:t>ותוקף</w:t>
      </w:r>
      <w:r w:rsidRPr="00490446">
        <w:rPr>
          <w:rtl/>
        </w:rPr>
        <w:t xml:space="preserve"> </w:t>
      </w:r>
      <w:r w:rsidRPr="00490446">
        <w:rPr>
          <w:rFonts w:hint="eastAsia"/>
          <w:rtl/>
        </w:rPr>
        <w:t>הערבות</w:t>
      </w:r>
      <w:r w:rsidRPr="00490446">
        <w:rPr>
          <w:rtl/>
        </w:rPr>
        <w:t xml:space="preserve"> </w:t>
      </w:r>
      <w:r w:rsidRPr="00490446">
        <w:rPr>
          <w:rFonts w:hint="eastAsia"/>
          <w:rtl/>
        </w:rPr>
        <w:t>הנדרשים</w:t>
      </w:r>
      <w:r w:rsidRPr="00490446">
        <w:rPr>
          <w:rtl/>
        </w:rPr>
        <w:t>.</w:t>
      </w:r>
    </w:p>
    <w:p w14:paraId="0F7E6D18" w14:textId="77777777" w:rsidR="00456F88" w:rsidRPr="00490446" w:rsidRDefault="00456F88" w:rsidP="00456F88">
      <w:pPr>
        <w:pStyle w:val="3-"/>
        <w:numPr>
          <w:ilvl w:val="2"/>
          <w:numId w:val="51"/>
        </w:numPr>
        <w:ind w:hanging="727"/>
        <w:rPr>
          <w:rtl/>
        </w:rPr>
      </w:pPr>
      <w:r w:rsidRPr="00490446">
        <w:rPr>
          <w:rFonts w:hint="eastAsia"/>
          <w:rtl/>
        </w:rPr>
        <w:t>תוקפה</w:t>
      </w:r>
      <w:r w:rsidRPr="00490446">
        <w:rPr>
          <w:rtl/>
        </w:rPr>
        <w:t xml:space="preserve"> של הערבות יפורט בדרישת עורך המכרז להגשתה, ויהיה </w:t>
      </w:r>
      <w:r>
        <w:rPr>
          <w:rFonts w:hint="cs"/>
          <w:rtl/>
        </w:rPr>
        <w:t>6</w:t>
      </w:r>
      <w:r w:rsidRPr="00490446">
        <w:rPr>
          <w:rtl/>
        </w:rPr>
        <w:t xml:space="preserve">0 יום </w:t>
      </w:r>
      <w:r w:rsidRPr="00490446">
        <w:rPr>
          <w:rFonts w:hint="eastAsia"/>
          <w:rtl/>
        </w:rPr>
        <w:t>ממועד</w:t>
      </w:r>
      <w:r w:rsidRPr="00490446">
        <w:rPr>
          <w:rtl/>
        </w:rPr>
        <w:t xml:space="preserve"> יצירת דרישת הערבות. </w:t>
      </w:r>
    </w:p>
    <w:p w14:paraId="002BD9E2" w14:textId="77777777" w:rsidR="00456F88" w:rsidRPr="00490446" w:rsidRDefault="00456F88" w:rsidP="00456F88">
      <w:pPr>
        <w:pStyle w:val="3-"/>
        <w:numPr>
          <w:ilvl w:val="2"/>
          <w:numId w:val="51"/>
        </w:numPr>
        <w:ind w:hanging="727"/>
        <w:rPr>
          <w:rtl/>
        </w:rPr>
      </w:pPr>
      <w:r w:rsidRPr="00490446">
        <w:rPr>
          <w:rFonts w:hint="eastAsia"/>
          <w:rtl/>
        </w:rPr>
        <w:t>הערבות</w:t>
      </w:r>
      <w:r w:rsidRPr="00490446">
        <w:rPr>
          <w:rtl/>
        </w:rPr>
        <w:t xml:space="preserve"> תהיה דיגיטלית ותונפק ממנפיק ערבות מורשה, בהתאם לנוסח המופיע כנספח "תדפיס ערבות דיגיטלית" להוראת </w:t>
      </w:r>
      <w:proofErr w:type="spellStart"/>
      <w:r w:rsidRPr="00490446">
        <w:rPr>
          <w:rFonts w:hint="eastAsia"/>
          <w:rtl/>
        </w:rPr>
        <w:t>תכ</w:t>
      </w:r>
      <w:r w:rsidRPr="00490446">
        <w:rPr>
          <w:rtl/>
        </w:rPr>
        <w:t>"ם</w:t>
      </w:r>
      <w:proofErr w:type="spellEnd"/>
      <w:r w:rsidRPr="00490446">
        <w:rPr>
          <w:rtl/>
        </w:rPr>
        <w:t xml:space="preserve"> 7.3.3 "ערבויות וביטחונות" ועל פי ההוראות המפורטות בהוראה זו. להנחיות אודות הגשת ערבות דיגיטלית ראה: </w:t>
      </w:r>
      <w:hyperlink r:id="rId17" w:history="1">
        <w:r w:rsidRPr="00490446">
          <w:rPr>
            <w:rStyle w:val="Hyperlink"/>
          </w:rPr>
          <w:t>https://govextra.gov.il/digital-guarantee/homepage</w:t>
        </w:r>
        <w:r w:rsidRPr="00490446">
          <w:rPr>
            <w:rStyle w:val="Hyperlink"/>
            <w:rtl/>
          </w:rPr>
          <w:t>/</w:t>
        </w:r>
      </w:hyperlink>
    </w:p>
    <w:p w14:paraId="2D52745E" w14:textId="0F4D2B9A" w:rsidR="00456F88" w:rsidRDefault="00456F88" w:rsidP="00456F88">
      <w:pPr>
        <w:pStyle w:val="3-"/>
        <w:numPr>
          <w:ilvl w:val="2"/>
          <w:numId w:val="51"/>
        </w:numPr>
        <w:ind w:hanging="727"/>
      </w:pPr>
      <w:r>
        <w:rPr>
          <w:rFonts w:hint="cs"/>
          <w:rtl/>
        </w:rPr>
        <w:t xml:space="preserve">חלף הגשת ערבות דיגיטלית כאמור, </w:t>
      </w:r>
      <w:r w:rsidRPr="00490446">
        <w:rPr>
          <w:rFonts w:hint="eastAsia"/>
          <w:rtl/>
        </w:rPr>
        <w:t>גוף</w:t>
      </w:r>
      <w:r w:rsidRPr="00490446">
        <w:rPr>
          <w:rtl/>
        </w:rPr>
        <w:t xml:space="preserve"> </w:t>
      </w:r>
      <w:r w:rsidRPr="00490446">
        <w:rPr>
          <w:rFonts w:hint="eastAsia"/>
          <w:rtl/>
        </w:rPr>
        <w:t>סטטוטורי</w:t>
      </w:r>
      <w:r w:rsidRPr="00490446">
        <w:rPr>
          <w:rtl/>
        </w:rPr>
        <w:t xml:space="preserve">, </w:t>
      </w:r>
      <w:r w:rsidRPr="00490446">
        <w:rPr>
          <w:rFonts w:hint="eastAsia"/>
          <w:rtl/>
        </w:rPr>
        <w:t>חברה</w:t>
      </w:r>
      <w:r w:rsidRPr="00490446">
        <w:rPr>
          <w:rtl/>
        </w:rPr>
        <w:t xml:space="preserve"> </w:t>
      </w:r>
      <w:r w:rsidRPr="00490446">
        <w:rPr>
          <w:rFonts w:hint="eastAsia"/>
          <w:rtl/>
        </w:rPr>
        <w:t>ממשלתית</w:t>
      </w:r>
      <w:r w:rsidRPr="00490446">
        <w:rPr>
          <w:rtl/>
        </w:rPr>
        <w:t xml:space="preserve"> </w:t>
      </w:r>
      <w:r w:rsidRPr="00490446">
        <w:rPr>
          <w:rFonts w:hint="eastAsia"/>
          <w:rtl/>
        </w:rPr>
        <w:t>ומוסד</w:t>
      </w:r>
      <w:r w:rsidRPr="00490446">
        <w:rPr>
          <w:rtl/>
        </w:rPr>
        <w:t xml:space="preserve"> </w:t>
      </w:r>
      <w:r w:rsidRPr="00490446">
        <w:rPr>
          <w:rFonts w:hint="eastAsia"/>
          <w:rtl/>
        </w:rPr>
        <w:t>להשכלה</w:t>
      </w:r>
      <w:r w:rsidRPr="00490446">
        <w:rPr>
          <w:rtl/>
        </w:rPr>
        <w:t xml:space="preserve"> </w:t>
      </w:r>
      <w:r w:rsidRPr="00490446">
        <w:rPr>
          <w:rFonts w:hint="eastAsia"/>
          <w:rtl/>
        </w:rPr>
        <w:t>גבוהה</w:t>
      </w:r>
      <w:r w:rsidRPr="00490446">
        <w:rPr>
          <w:rtl/>
        </w:rPr>
        <w:t xml:space="preserve"> </w:t>
      </w:r>
      <w:r>
        <w:rPr>
          <w:rFonts w:hint="cs"/>
          <w:rtl/>
        </w:rPr>
        <w:t xml:space="preserve">שהמדינה משתתפת בתקציבו </w:t>
      </w:r>
      <w:r w:rsidRPr="00490446">
        <w:rPr>
          <w:rFonts w:hint="eastAsia"/>
          <w:rtl/>
        </w:rPr>
        <w:t>רשאים</w:t>
      </w:r>
      <w:r w:rsidRPr="00490446">
        <w:rPr>
          <w:rtl/>
        </w:rPr>
        <w:t xml:space="preserve"> </w:t>
      </w:r>
      <w:r w:rsidRPr="00490446">
        <w:rPr>
          <w:rFonts w:hint="eastAsia"/>
          <w:rtl/>
        </w:rPr>
        <w:t>להגיש</w:t>
      </w:r>
      <w:r w:rsidRPr="00490446">
        <w:rPr>
          <w:rtl/>
        </w:rPr>
        <w:t xml:space="preserve"> </w:t>
      </w:r>
      <w:r w:rsidRPr="00490446">
        <w:rPr>
          <w:rFonts w:hint="eastAsia"/>
          <w:rtl/>
        </w:rPr>
        <w:t>הוראת</w:t>
      </w:r>
      <w:r w:rsidRPr="00490446">
        <w:rPr>
          <w:rtl/>
        </w:rPr>
        <w:t xml:space="preserve"> </w:t>
      </w:r>
      <w:r w:rsidRPr="00490446">
        <w:rPr>
          <w:rFonts w:hint="eastAsia"/>
          <w:rtl/>
        </w:rPr>
        <w:t>קיזוז</w:t>
      </w:r>
      <w:r w:rsidRPr="00490446">
        <w:rPr>
          <w:rtl/>
        </w:rPr>
        <w:t xml:space="preserve"> </w:t>
      </w:r>
      <w:r w:rsidRPr="00490446">
        <w:rPr>
          <w:rFonts w:hint="eastAsia"/>
          <w:rtl/>
        </w:rPr>
        <w:t>בהתאם</w:t>
      </w:r>
      <w:r w:rsidRPr="00490446">
        <w:rPr>
          <w:rtl/>
        </w:rPr>
        <w:t xml:space="preserve"> </w:t>
      </w:r>
      <w:r w:rsidRPr="00490446">
        <w:rPr>
          <w:rFonts w:hint="eastAsia"/>
          <w:rtl/>
        </w:rPr>
        <w:t>לנוסח</w:t>
      </w:r>
      <w:r w:rsidRPr="00490446">
        <w:rPr>
          <w:rtl/>
        </w:rPr>
        <w:t xml:space="preserve"> </w:t>
      </w:r>
      <w:r w:rsidRPr="00490446">
        <w:rPr>
          <w:rFonts w:hint="eastAsia"/>
          <w:rtl/>
        </w:rPr>
        <w:t>המפורט</w:t>
      </w:r>
      <w:r w:rsidRPr="00490446">
        <w:rPr>
          <w:rtl/>
        </w:rPr>
        <w:t xml:space="preserve"> </w:t>
      </w:r>
      <w:r w:rsidRPr="00490446">
        <w:rPr>
          <w:rFonts w:hint="eastAsia"/>
          <w:rtl/>
        </w:rPr>
        <w:t>ב</w:t>
      </w:r>
      <w:hyperlink r:id="rId18" w:history="1">
        <w:r w:rsidRPr="00490446">
          <w:rPr>
            <w:rStyle w:val="Hyperlink"/>
            <w:rFonts w:ascii="David" w:hAnsi="David" w:cs="David" w:hint="eastAsia"/>
            <w:rtl/>
          </w:rPr>
          <w:t>הוראת</w:t>
        </w:r>
        <w:r w:rsidRPr="00490446">
          <w:rPr>
            <w:rStyle w:val="Hyperlink"/>
            <w:rFonts w:ascii="David" w:hAnsi="David" w:cs="David"/>
            <w:rtl/>
          </w:rPr>
          <w:t xml:space="preserve"> </w:t>
        </w:r>
        <w:proofErr w:type="spellStart"/>
        <w:r w:rsidRPr="00490446">
          <w:rPr>
            <w:rStyle w:val="Hyperlink"/>
            <w:rFonts w:ascii="David" w:hAnsi="David" w:cs="David" w:hint="eastAsia"/>
            <w:rtl/>
          </w:rPr>
          <w:t>תכ</w:t>
        </w:r>
        <w:r w:rsidRPr="00490446">
          <w:rPr>
            <w:rStyle w:val="Hyperlink"/>
            <w:rFonts w:ascii="David" w:hAnsi="David" w:cs="David"/>
            <w:rtl/>
          </w:rPr>
          <w:t>"ם</w:t>
        </w:r>
        <w:proofErr w:type="spellEnd"/>
        <w:r w:rsidRPr="00490446">
          <w:rPr>
            <w:rStyle w:val="Hyperlink"/>
            <w:rFonts w:ascii="David" w:hAnsi="David" w:cs="David"/>
            <w:rtl/>
          </w:rPr>
          <w:t xml:space="preserve"> 7.3.3 "ערבויות"</w:t>
        </w:r>
      </w:hyperlink>
      <w:r w:rsidRPr="00490446">
        <w:rPr>
          <w:rtl/>
        </w:rPr>
        <w:t>.</w:t>
      </w:r>
    </w:p>
    <w:p w14:paraId="1E8E5CFC" w14:textId="77777777" w:rsidR="00456F88" w:rsidRPr="00490446" w:rsidRDefault="00456F88" w:rsidP="00456F88">
      <w:pPr>
        <w:pStyle w:val="3-"/>
        <w:numPr>
          <w:ilvl w:val="0"/>
          <w:numId w:val="0"/>
        </w:numPr>
        <w:spacing w:before="0" w:after="0" w:line="276" w:lineRule="auto"/>
        <w:ind w:left="1494"/>
        <w:rPr>
          <w:rtl/>
        </w:rPr>
      </w:pPr>
    </w:p>
    <w:bookmarkEnd w:id="39"/>
    <w:p w14:paraId="61530232" w14:textId="4321A3D4" w:rsidR="00391993" w:rsidRPr="00EC0034" w:rsidRDefault="005E27F6" w:rsidP="00973BC2">
      <w:pPr>
        <w:pStyle w:val="1fe"/>
        <w:rPr>
          <w:rtl/>
        </w:rPr>
      </w:pPr>
      <w:r w:rsidRPr="00EC0034">
        <w:rPr>
          <w:rFonts w:hint="cs"/>
          <w:rtl/>
        </w:rPr>
        <w:t>ניקוד ה</w:t>
      </w:r>
      <w:r w:rsidR="008E27B7" w:rsidRPr="00EC0034">
        <w:rPr>
          <w:rFonts w:hint="cs"/>
          <w:rtl/>
        </w:rPr>
        <w:t>הצעות</w:t>
      </w:r>
      <w:bookmarkEnd w:id="40"/>
      <w:bookmarkEnd w:id="41"/>
      <w:bookmarkEnd w:id="42"/>
    </w:p>
    <w:p w14:paraId="48882FC0" w14:textId="77777777" w:rsidR="00C10C50" w:rsidRPr="002A3E64" w:rsidRDefault="005E27F6" w:rsidP="007B01DE">
      <w:pPr>
        <w:pStyle w:val="2-"/>
        <w:rPr>
          <w:rtl/>
        </w:rPr>
      </w:pPr>
      <w:bookmarkStart w:id="45" w:name="_Toc43400593"/>
      <w:bookmarkStart w:id="46" w:name="_Toc44931902"/>
      <w:bookmarkStart w:id="47" w:name="_Toc44931989"/>
      <w:bookmarkStart w:id="48" w:name="_Hlk219966950"/>
      <w:bookmarkStart w:id="49" w:name="_Toc516503348"/>
      <w:r>
        <w:rPr>
          <w:rFonts w:hint="cs"/>
          <w:rtl/>
        </w:rPr>
        <w:t>אמות מידה</w:t>
      </w:r>
      <w:r w:rsidRPr="002A3E64">
        <w:rPr>
          <w:rtl/>
        </w:rPr>
        <w:t xml:space="preserve"> </w:t>
      </w:r>
      <w:r>
        <w:rPr>
          <w:rFonts w:hint="cs"/>
          <w:rtl/>
        </w:rPr>
        <w:t>ל</w:t>
      </w:r>
      <w:r w:rsidR="009153BE" w:rsidRPr="002A3E64">
        <w:rPr>
          <w:rFonts w:hint="eastAsia"/>
          <w:rtl/>
        </w:rPr>
        <w:t>ניקוד</w:t>
      </w:r>
      <w:r w:rsidR="009153BE" w:rsidRPr="002A3E64">
        <w:rPr>
          <w:rtl/>
        </w:rPr>
        <w:t xml:space="preserve"> </w:t>
      </w:r>
      <w:r w:rsidR="009153BE" w:rsidRPr="002A3E64">
        <w:rPr>
          <w:rFonts w:hint="eastAsia"/>
          <w:rtl/>
        </w:rPr>
        <w:t>ה</w:t>
      </w:r>
      <w:r w:rsidRPr="002A3E64">
        <w:rPr>
          <w:rFonts w:hint="eastAsia"/>
          <w:rtl/>
        </w:rPr>
        <w:t>צעות</w:t>
      </w:r>
      <w:r w:rsidRPr="002A3E64">
        <w:rPr>
          <w:rtl/>
        </w:rPr>
        <w:t xml:space="preserve"> </w:t>
      </w:r>
      <w:r w:rsidRPr="002A3E64">
        <w:rPr>
          <w:rFonts w:hint="eastAsia"/>
          <w:rtl/>
        </w:rPr>
        <w:t>במכרז</w:t>
      </w:r>
      <w:bookmarkEnd w:id="45"/>
      <w:bookmarkEnd w:id="46"/>
      <w:bookmarkEnd w:id="47"/>
    </w:p>
    <w:bookmarkEnd w:id="48"/>
    <w:p w14:paraId="2B9CAEB2" w14:textId="77777777" w:rsidR="00C10C50" w:rsidRPr="007B01DE" w:rsidRDefault="005E27F6" w:rsidP="00A0392D">
      <w:pPr>
        <w:pStyle w:val="3-"/>
        <w:rPr>
          <w:rtl/>
        </w:rPr>
      </w:pPr>
      <w:r w:rsidRPr="007B01DE">
        <w:rPr>
          <w:rFonts w:hint="eastAsia"/>
          <w:rtl/>
        </w:rPr>
        <w:t>ה</w:t>
      </w:r>
      <w:r w:rsidR="005A5E72" w:rsidRPr="007B01DE">
        <w:rPr>
          <w:rFonts w:hint="eastAsia"/>
          <w:rtl/>
        </w:rPr>
        <w:t>ניקוד</w:t>
      </w:r>
      <w:r w:rsidRPr="007B01DE">
        <w:rPr>
          <w:rtl/>
        </w:rPr>
        <w:t xml:space="preserve"> של כל הצעה</w:t>
      </w:r>
      <w:r w:rsidR="005A5E72" w:rsidRPr="007B01DE">
        <w:rPr>
          <w:rtl/>
        </w:rPr>
        <w:t xml:space="preserve"> במכרז</w:t>
      </w:r>
      <w:r w:rsidRPr="007B01DE">
        <w:rPr>
          <w:rtl/>
        </w:rPr>
        <w:t xml:space="preserve"> יהיה בהתאם ל</w:t>
      </w:r>
      <w:r w:rsidR="0089216B" w:rsidRPr="007B01DE">
        <w:rPr>
          <w:rFonts w:hint="eastAsia"/>
          <w:rtl/>
        </w:rPr>
        <w:t>אמות</w:t>
      </w:r>
      <w:r w:rsidR="0089216B" w:rsidRPr="007B01DE">
        <w:rPr>
          <w:rtl/>
        </w:rPr>
        <w:t xml:space="preserve"> </w:t>
      </w:r>
      <w:r w:rsidR="0089216B" w:rsidRPr="007B01DE">
        <w:rPr>
          <w:rFonts w:hint="eastAsia"/>
          <w:rtl/>
        </w:rPr>
        <w:t>המידה</w:t>
      </w:r>
      <w:r w:rsidRPr="007B01DE">
        <w:rPr>
          <w:rtl/>
        </w:rPr>
        <w:t xml:space="preserve"> הבא</w:t>
      </w:r>
      <w:r w:rsidR="008D6B53" w:rsidRPr="007B01DE">
        <w:rPr>
          <w:rFonts w:hint="eastAsia"/>
          <w:rtl/>
        </w:rPr>
        <w:t>ות</w:t>
      </w:r>
      <w:r w:rsidRPr="007B01DE">
        <w:rPr>
          <w:rtl/>
        </w:rPr>
        <w:t xml:space="preserve">: </w:t>
      </w:r>
    </w:p>
    <w:p w14:paraId="34E6A341" w14:textId="77777777" w:rsidR="00C10C50" w:rsidRDefault="005E27F6" w:rsidP="000C2347">
      <w:pPr>
        <w:pStyle w:val="4-3"/>
      </w:pPr>
      <w:bookmarkStart w:id="50" w:name="show_MishkalMechir"/>
      <w:r w:rsidRPr="002D1D37">
        <w:rPr>
          <w:rFonts w:hint="cs"/>
          <w:rtl/>
        </w:rPr>
        <w:t>מחיר</w:t>
      </w:r>
      <w:r w:rsidRPr="002D1D37">
        <w:rPr>
          <w:rtl/>
        </w:rPr>
        <w:t xml:space="preserve"> –</w:t>
      </w:r>
      <w:r w:rsidR="00E451C7">
        <w:rPr>
          <w:rFonts w:hint="cs"/>
          <w:rtl/>
        </w:rPr>
        <w:t xml:space="preserve"> </w:t>
      </w:r>
      <w:bookmarkStart w:id="51" w:name="MishkalMechir"/>
      <w:r w:rsidR="00D4695F">
        <w:rPr>
          <w:rFonts w:hint="cs"/>
          <w:rtl/>
        </w:rPr>
        <w:t>100</w:t>
      </w:r>
      <w:bookmarkEnd w:id="51"/>
      <w:r w:rsidRPr="002D1D37">
        <w:rPr>
          <w:rtl/>
        </w:rPr>
        <w:t>%</w:t>
      </w:r>
      <w:r w:rsidR="00DA0A6E">
        <w:rPr>
          <w:rFonts w:hint="cs"/>
          <w:rtl/>
        </w:rPr>
        <w:t>.</w:t>
      </w:r>
      <w:bookmarkEnd w:id="50"/>
    </w:p>
    <w:p w14:paraId="0F11BE1F" w14:textId="77777777" w:rsidR="0091559C" w:rsidRDefault="005E27F6" w:rsidP="007B01DE">
      <w:pPr>
        <w:pStyle w:val="2-"/>
        <w:rPr>
          <w:rtl/>
        </w:rPr>
      </w:pPr>
      <w:bookmarkStart w:id="52" w:name="show_isMarkivMechir_1"/>
      <w:r>
        <w:rPr>
          <w:rFonts w:hint="cs"/>
          <w:rtl/>
        </w:rPr>
        <w:t>מדדי מחיר</w:t>
      </w:r>
    </w:p>
    <w:p w14:paraId="36B76602" w14:textId="77777777" w:rsidR="0071157D" w:rsidRDefault="005E27F6" w:rsidP="00A0392D">
      <w:pPr>
        <w:pStyle w:val="3-"/>
        <w:rPr>
          <w:rtl/>
        </w:rPr>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נספח 1</w:t>
      </w:r>
      <w:r w:rsidRPr="0075331D">
        <w:rPr>
          <w:rFonts w:hint="cs"/>
          <w:rtl/>
        </w:rPr>
        <w:t xml:space="preserve"> בפרק ב' של המכרז)</w:t>
      </w:r>
      <w:r>
        <w:rPr>
          <w:rFonts w:hint="cs"/>
          <w:rtl/>
        </w:rPr>
        <w:t xml:space="preserve">. </w:t>
      </w:r>
    </w:p>
    <w:p w14:paraId="34D11DCA" w14:textId="77777777" w:rsidR="0071157D" w:rsidRDefault="005E27F6" w:rsidP="00A0392D">
      <w:pPr>
        <w:pStyle w:val="3-"/>
        <w:rPr>
          <w:rtl/>
        </w:rPr>
      </w:pPr>
      <w:r>
        <w:rPr>
          <w:rFonts w:hint="cs"/>
          <w:rtl/>
        </w:rPr>
        <w:t>עבור כל יחידת תמחור שתופיע בטופס הצעת המחיר יחושב ציון, בהתאם לנוסחאות המפ</w:t>
      </w:r>
      <w:r w:rsidR="00BC561A">
        <w:rPr>
          <w:rFonts w:hint="cs"/>
          <w:rtl/>
        </w:rPr>
        <w:t>ו</w:t>
      </w:r>
      <w:r>
        <w:rPr>
          <w:rFonts w:hint="cs"/>
          <w:rtl/>
        </w:rPr>
        <w:t xml:space="preserve">רטות מטה. </w:t>
      </w:r>
    </w:p>
    <w:p w14:paraId="557097A9" w14:textId="77777777" w:rsidR="003242B8" w:rsidRDefault="005E27F6" w:rsidP="003242B8">
      <w:pPr>
        <w:pStyle w:val="3-"/>
        <w:rPr>
          <w:rtl/>
        </w:rPr>
      </w:pPr>
      <w:r>
        <w:rPr>
          <w:rFonts w:hint="cs"/>
          <w:rtl/>
        </w:rPr>
        <w:t xml:space="preserve">השוואת מחירי ההצעות תתבצע על בסיס עיקרון "עלות למזמין". קרי, העלות הסופית שנדרש המזמין לשלם בגין כל הצעה. כך, לשם השוואת ההצעות וחישוב ציון ההצעה, יובא בחשבון המחיר הסופי למזמין כפי שהופיע בטופס הצעת המחיר. </w:t>
      </w:r>
    </w:p>
    <w:bookmarkEnd w:id="52"/>
    <w:p w14:paraId="5B7720F5" w14:textId="77777777" w:rsidR="00DA0A6E" w:rsidRDefault="003A5975" w:rsidP="007B01DE">
      <w:pPr>
        <w:pStyle w:val="2-"/>
        <w:rPr>
          <w:rtl/>
        </w:rPr>
      </w:pPr>
      <w:r>
        <w:rPr>
          <w:rFonts w:hint="cs"/>
          <w:rtl/>
        </w:rPr>
        <w:lastRenderedPageBreak/>
        <w:t xml:space="preserve">אופן </w:t>
      </w:r>
      <w:r w:rsidR="002D7FEE">
        <w:rPr>
          <w:rFonts w:hint="cs"/>
          <w:rtl/>
        </w:rPr>
        <w:t>חישוב</w:t>
      </w:r>
      <w:r>
        <w:rPr>
          <w:rFonts w:hint="cs"/>
          <w:rtl/>
        </w:rPr>
        <w:t xml:space="preserve"> הניקוד</w:t>
      </w:r>
    </w:p>
    <w:p w14:paraId="04384CCC" w14:textId="77777777" w:rsidR="0086013E" w:rsidRDefault="005E27F6" w:rsidP="00A0392D">
      <w:pPr>
        <w:pStyle w:val="3-"/>
        <w:rPr>
          <w:rtl/>
        </w:rPr>
      </w:pPr>
      <w:r>
        <w:rPr>
          <w:rFonts w:hint="cs"/>
          <w:rtl/>
        </w:rPr>
        <w:t xml:space="preserve"> </w:t>
      </w:r>
      <w:bookmarkStart w:id="53" w:name="show_isMarkivMechir_2"/>
      <w:r w:rsidRPr="00DE48B0">
        <w:rPr>
          <w:rFonts w:hint="eastAsia"/>
          <w:b/>
          <w:bCs/>
          <w:rtl/>
        </w:rPr>
        <w:t>אופן</w:t>
      </w:r>
      <w:r w:rsidRPr="00DE48B0">
        <w:rPr>
          <w:b/>
          <w:bCs/>
          <w:rtl/>
        </w:rPr>
        <w:t xml:space="preserve"> </w:t>
      </w:r>
      <w:r w:rsidRPr="00DE48B0">
        <w:rPr>
          <w:rFonts w:hint="eastAsia"/>
          <w:b/>
          <w:bCs/>
          <w:rtl/>
        </w:rPr>
        <w:t>חישוב</w:t>
      </w:r>
      <w:r w:rsidRPr="00DE48B0">
        <w:rPr>
          <w:b/>
          <w:bCs/>
          <w:rtl/>
        </w:rPr>
        <w:t xml:space="preserve"> </w:t>
      </w:r>
      <w:r w:rsidR="008439E0">
        <w:rPr>
          <w:rFonts w:hint="cs"/>
          <w:b/>
          <w:bCs/>
          <w:rtl/>
        </w:rPr>
        <w:t xml:space="preserve">ציון </w:t>
      </w:r>
      <w:r w:rsidRPr="00DE48B0">
        <w:rPr>
          <w:rFonts w:hint="eastAsia"/>
          <w:b/>
          <w:bCs/>
          <w:rtl/>
        </w:rPr>
        <w:t>המחיר</w:t>
      </w:r>
      <w:r w:rsidRPr="00DE48B0">
        <w:rPr>
          <w:b/>
          <w:bCs/>
          <w:rtl/>
        </w:rPr>
        <w:t>:</w:t>
      </w:r>
      <w:r w:rsidR="007E1811" w:rsidRPr="007E1811">
        <w:rPr>
          <w:rFonts w:hint="cs"/>
          <w:rtl/>
        </w:rPr>
        <w:t xml:space="preserve"> </w:t>
      </w:r>
      <w:r w:rsidR="007E1811">
        <w:rPr>
          <w:rFonts w:hint="cs"/>
          <w:rtl/>
        </w:rPr>
        <w:t>עבור כל מציע</w:t>
      </w:r>
      <w:r w:rsidR="008A37A2">
        <w:rPr>
          <w:rFonts w:hint="cs"/>
          <w:rtl/>
        </w:rPr>
        <w:t>,</w:t>
      </w:r>
      <w:r w:rsidR="007E1811">
        <w:rPr>
          <w:rFonts w:hint="cs"/>
          <w:rtl/>
        </w:rPr>
        <w:t xml:space="preserve"> חישוב ציו</w:t>
      </w:r>
      <w:r w:rsidR="00283BC7">
        <w:rPr>
          <w:rFonts w:hint="cs"/>
          <w:rtl/>
        </w:rPr>
        <w:t>ן המחיר ייעשה</w:t>
      </w:r>
      <w:r w:rsidR="003D6C1C">
        <w:rPr>
          <w:rFonts w:hint="cs"/>
          <w:rtl/>
        </w:rPr>
        <w:t xml:space="preserve"> </w:t>
      </w:r>
      <w:r w:rsidR="00283BC7">
        <w:rPr>
          <w:rFonts w:hint="cs"/>
          <w:rtl/>
        </w:rPr>
        <w:t xml:space="preserve">באופן הבא: </w:t>
      </w:r>
    </w:p>
    <w:p w14:paraId="7EE6CFE6" w14:textId="77777777" w:rsidR="00822845" w:rsidRPr="00EE0107" w:rsidRDefault="005E27F6" w:rsidP="000C2347">
      <w:pPr>
        <w:pStyle w:val="4-3"/>
        <w:rPr>
          <w:rtl/>
        </w:rPr>
      </w:pPr>
      <w:r w:rsidRPr="00EE0107">
        <w:rPr>
          <w:rFonts w:hint="eastAsia"/>
          <w:rtl/>
        </w:rPr>
        <w:t>ראשית</w:t>
      </w:r>
      <w:r w:rsidRPr="00EE0107">
        <w:rPr>
          <w:rtl/>
        </w:rPr>
        <w:t xml:space="preserve"> </w:t>
      </w:r>
      <w:r w:rsidRPr="00EE0107">
        <w:rPr>
          <w:rFonts w:hint="eastAsia"/>
          <w:rtl/>
        </w:rPr>
        <w:t>תחושב</w:t>
      </w:r>
      <w:r w:rsidRPr="00EE0107">
        <w:rPr>
          <w:rtl/>
        </w:rPr>
        <w:t xml:space="preserve"> הצעת המחיר המשוקללת </w:t>
      </w:r>
      <w:r w:rsidR="00ED373E" w:rsidRPr="00EE0107">
        <w:rPr>
          <w:rFonts w:hint="eastAsia"/>
          <w:rtl/>
        </w:rPr>
        <w:t>על</w:t>
      </w:r>
      <w:r w:rsidR="00ED373E" w:rsidRPr="00EE0107">
        <w:rPr>
          <w:rtl/>
        </w:rPr>
        <w:t xml:space="preserve"> </w:t>
      </w:r>
      <w:r w:rsidR="00ED373E" w:rsidRPr="00EE0107">
        <w:rPr>
          <w:rFonts w:hint="eastAsia"/>
          <w:rtl/>
        </w:rPr>
        <w:t>פי</w:t>
      </w:r>
      <w:r w:rsidR="00ED373E" w:rsidRPr="00EE0107">
        <w:rPr>
          <w:rtl/>
        </w:rPr>
        <w:t xml:space="preserve"> </w:t>
      </w:r>
      <w:r w:rsidR="00ED373E" w:rsidRPr="00EE0107">
        <w:rPr>
          <w:rFonts w:hint="eastAsia"/>
          <w:rtl/>
        </w:rPr>
        <w:t>השלבים</w:t>
      </w:r>
      <w:r w:rsidR="00ED373E" w:rsidRPr="00EE0107">
        <w:rPr>
          <w:rtl/>
        </w:rPr>
        <w:t xml:space="preserve"> </w:t>
      </w:r>
      <w:r w:rsidR="00ED373E" w:rsidRPr="00EE0107">
        <w:rPr>
          <w:rFonts w:hint="eastAsia"/>
          <w:rtl/>
        </w:rPr>
        <w:t>הבאים</w:t>
      </w:r>
      <w:r w:rsidRPr="00EE0107">
        <w:rPr>
          <w:rtl/>
        </w:rPr>
        <w:t xml:space="preserve">: </w:t>
      </w:r>
    </w:p>
    <w:p w14:paraId="77C2A7AF" w14:textId="77777777" w:rsidR="007F4B97" w:rsidRPr="009B39A8" w:rsidRDefault="005E27F6" w:rsidP="006B6CCE">
      <w:pPr>
        <w:pStyle w:val="5-"/>
        <w:rPr>
          <w:rtl/>
        </w:rPr>
      </w:pPr>
      <w:bookmarkStart w:id="54" w:name="show_isForeignCurrency"/>
      <w:r w:rsidRPr="009B39A8">
        <w:rPr>
          <w:rFonts w:hint="eastAsia"/>
          <w:rtl/>
        </w:rPr>
        <w:t>עבור</w:t>
      </w:r>
      <w:r w:rsidRPr="009B39A8">
        <w:rPr>
          <w:rtl/>
        </w:rPr>
        <w:t xml:space="preserve"> כל יחידת תמחור שהוגשה במטבע זר, תתבצע המרה לשקלים לצורך חישוב ציון המחיר. ההמרה תבוצע לפי שער המטבע המפורסם ע"י בנק ישראל במועד האחרון להגשת הצעות. </w:t>
      </w:r>
      <w:bookmarkEnd w:id="54"/>
    </w:p>
    <w:p w14:paraId="01A7CB9B" w14:textId="77777777" w:rsidR="00C91699" w:rsidRDefault="005E27F6" w:rsidP="006B6CCE">
      <w:pPr>
        <w:pStyle w:val="5-"/>
        <w:rPr>
          <w:rtl/>
        </w:rPr>
      </w:pPr>
      <w:bookmarkStart w:id="55" w:name="show_discountPercentUnit"/>
      <w:r w:rsidRPr="00CC72A7">
        <w:rPr>
          <w:rFonts w:hint="eastAsia"/>
          <w:rtl/>
        </w:rPr>
        <w:t>עבור</w:t>
      </w:r>
      <w:r w:rsidRPr="00CC72A7">
        <w:rPr>
          <w:rtl/>
        </w:rPr>
        <w:t xml:space="preserve"> כל יחידת תמחור שהוגש בגינה אחוז הנחה, </w:t>
      </w:r>
      <w:r w:rsidR="00ED373E" w:rsidRPr="00375C36">
        <w:rPr>
          <w:rFonts w:hint="eastAsia"/>
          <w:rtl/>
        </w:rPr>
        <w:t>יחשב</w:t>
      </w:r>
      <w:r w:rsidR="00ED373E" w:rsidRPr="00375C36">
        <w:rPr>
          <w:rtl/>
        </w:rPr>
        <w:t xml:space="preserve"> המזמין את </w:t>
      </w:r>
      <w:r w:rsidRPr="00375C36">
        <w:rPr>
          <w:rFonts w:hint="eastAsia"/>
          <w:rtl/>
        </w:rPr>
        <w:t>מחיר</w:t>
      </w:r>
      <w:r w:rsidRPr="00375C36">
        <w:rPr>
          <w:rtl/>
        </w:rPr>
        <w:t xml:space="preserve"> </w:t>
      </w:r>
      <w:r w:rsidR="00ED373E">
        <w:rPr>
          <w:rFonts w:hint="cs"/>
          <w:rtl/>
        </w:rPr>
        <w:t xml:space="preserve">יחידת התמחור </w:t>
      </w:r>
      <w:r w:rsidRPr="00375C36">
        <w:rPr>
          <w:rFonts w:hint="eastAsia"/>
          <w:rtl/>
        </w:rPr>
        <w:t>לאחר</w:t>
      </w:r>
      <w:r w:rsidRPr="00375C36">
        <w:rPr>
          <w:rtl/>
        </w:rPr>
        <w:t xml:space="preserve"> </w:t>
      </w:r>
      <w:r w:rsidR="00ED373E">
        <w:rPr>
          <w:rFonts w:hint="cs"/>
          <w:rtl/>
        </w:rPr>
        <w:t xml:space="preserve">חישוב </w:t>
      </w:r>
      <w:r w:rsidRPr="00375C36">
        <w:rPr>
          <w:rFonts w:hint="eastAsia"/>
          <w:rtl/>
        </w:rPr>
        <w:t>ההנחה</w:t>
      </w:r>
      <w:r w:rsidR="00ED373E">
        <w:rPr>
          <w:rFonts w:hint="cs"/>
          <w:rtl/>
        </w:rPr>
        <w:t xml:space="preserve"> (למשל, אם יחידת התמחור היא 10% הנחה ממחיר בסיס של מאה ש"ח, לאחר חישוב ההנחה, מחיר היחידה יעמוד על 90 ש"ח)</w:t>
      </w:r>
      <w:r w:rsidRPr="00CC72A7">
        <w:rPr>
          <w:rtl/>
        </w:rPr>
        <w:t>.</w:t>
      </w:r>
      <w:bookmarkEnd w:id="55"/>
    </w:p>
    <w:p w14:paraId="1D3AA37F" w14:textId="77777777" w:rsidR="00C91699" w:rsidRDefault="005E27F6" w:rsidP="006B6CCE">
      <w:pPr>
        <w:pStyle w:val="5-"/>
        <w:rPr>
          <w:rtl/>
        </w:rPr>
      </w:pPr>
      <w:r>
        <w:rPr>
          <w:rFonts w:hint="cs"/>
          <w:rtl/>
        </w:rPr>
        <w:t xml:space="preserve">חישוב הצעת המחיר המשוקללת יעשה באמצעות הכפלת מחיר כל </w:t>
      </w:r>
      <w:r w:rsidR="00A475AE">
        <w:rPr>
          <w:rFonts w:hint="cs"/>
          <w:rtl/>
        </w:rPr>
        <w:t>אחת מ</w:t>
      </w:r>
      <w:r>
        <w:rPr>
          <w:rFonts w:hint="cs"/>
          <w:rtl/>
        </w:rPr>
        <w:t>יחיד</w:t>
      </w:r>
      <w:r w:rsidR="001B3CCF">
        <w:rPr>
          <w:rFonts w:hint="cs"/>
          <w:rtl/>
        </w:rPr>
        <w:t>ו</w:t>
      </w:r>
      <w:r>
        <w:rPr>
          <w:rFonts w:hint="cs"/>
          <w:rtl/>
        </w:rPr>
        <w:t xml:space="preserve">ת </w:t>
      </w:r>
      <w:r w:rsidR="001B3CCF">
        <w:rPr>
          <w:rFonts w:hint="cs"/>
          <w:rtl/>
        </w:rPr>
        <w:t>ה</w:t>
      </w:r>
      <w:r>
        <w:rPr>
          <w:rFonts w:hint="cs"/>
          <w:rtl/>
        </w:rPr>
        <w:t>תמחור</w:t>
      </w:r>
      <w:bookmarkStart w:id="56" w:name="show_pricing_by_quantity"/>
      <w:r w:rsidRPr="00375C36">
        <w:rPr>
          <w:rtl/>
        </w:rPr>
        <w:t xml:space="preserve"> </w:t>
      </w:r>
      <w:r w:rsidRPr="00375C36">
        <w:rPr>
          <w:rFonts w:hint="eastAsia"/>
          <w:rtl/>
        </w:rPr>
        <w:t>בכמות</w:t>
      </w:r>
      <w:bookmarkEnd w:id="56"/>
      <w:r w:rsidRPr="00375C36">
        <w:rPr>
          <w:rtl/>
        </w:rPr>
        <w:t xml:space="preserve"> </w:t>
      </w:r>
      <w:r w:rsidRPr="00375C36">
        <w:rPr>
          <w:rFonts w:hint="eastAsia"/>
          <w:rtl/>
        </w:rPr>
        <w:t>של</w:t>
      </w:r>
      <w:r w:rsidRPr="00375C36">
        <w:rPr>
          <w:rtl/>
        </w:rPr>
        <w:t xml:space="preserve"> </w:t>
      </w:r>
      <w:r w:rsidRPr="00375C36">
        <w:rPr>
          <w:rFonts w:hint="eastAsia"/>
          <w:rtl/>
        </w:rPr>
        <w:t>אותה</w:t>
      </w:r>
      <w:r w:rsidRPr="00375C36">
        <w:rPr>
          <w:rtl/>
        </w:rPr>
        <w:t xml:space="preserve"> </w:t>
      </w:r>
      <w:r>
        <w:rPr>
          <w:rFonts w:hint="eastAsia"/>
          <w:rtl/>
        </w:rPr>
        <w:t>יחיד</w:t>
      </w:r>
      <w:r>
        <w:rPr>
          <w:rFonts w:hint="cs"/>
          <w:rtl/>
        </w:rPr>
        <w:t>ה</w:t>
      </w:r>
      <w:r w:rsidRPr="00375C36">
        <w:rPr>
          <w:rtl/>
        </w:rPr>
        <w:t xml:space="preserve">, </w:t>
      </w:r>
      <w:r w:rsidR="00407055">
        <w:rPr>
          <w:rFonts w:hint="cs"/>
          <w:rtl/>
        </w:rPr>
        <w:t>כמ</w:t>
      </w:r>
      <w:r w:rsidR="001B3CCF">
        <w:rPr>
          <w:rFonts w:hint="cs"/>
          <w:rtl/>
        </w:rPr>
        <w:t>וגדר</w:t>
      </w:r>
      <w:r w:rsidRPr="00375C36">
        <w:rPr>
          <w:rtl/>
        </w:rPr>
        <w:t xml:space="preserve"> </w:t>
      </w:r>
      <w:r w:rsidRPr="00375C36">
        <w:rPr>
          <w:rFonts w:hint="eastAsia"/>
          <w:rtl/>
        </w:rPr>
        <w:t>בטופס</w:t>
      </w:r>
      <w:r w:rsidRPr="00375C36">
        <w:rPr>
          <w:rtl/>
        </w:rPr>
        <w:t xml:space="preserve"> </w:t>
      </w:r>
      <w:r w:rsidRPr="00375C36">
        <w:rPr>
          <w:rFonts w:hint="eastAsia"/>
          <w:rtl/>
        </w:rPr>
        <w:t>הצעת</w:t>
      </w:r>
      <w:r w:rsidRPr="00375C36">
        <w:rPr>
          <w:rtl/>
        </w:rPr>
        <w:t xml:space="preserve"> </w:t>
      </w:r>
      <w:r w:rsidRPr="00375C36">
        <w:rPr>
          <w:rFonts w:hint="eastAsia"/>
          <w:rtl/>
        </w:rPr>
        <w:t>המחיר</w:t>
      </w:r>
      <w:r>
        <w:rPr>
          <w:rFonts w:hint="cs"/>
          <w:rtl/>
        </w:rPr>
        <w:t xml:space="preserve"> </w:t>
      </w:r>
      <w:proofErr w:type="spellStart"/>
      <w:r>
        <w:rPr>
          <w:rFonts w:hint="cs"/>
          <w:rtl/>
        </w:rPr>
        <w:t>וסכימת</w:t>
      </w:r>
      <w:proofErr w:type="spellEnd"/>
      <w:r>
        <w:rPr>
          <w:rFonts w:hint="cs"/>
          <w:rtl/>
        </w:rPr>
        <w:t xml:space="preserve"> כלל היחידות</w:t>
      </w:r>
      <w:r w:rsidRPr="00375C36">
        <w:rPr>
          <w:rtl/>
        </w:rPr>
        <w:t>.</w:t>
      </w:r>
    </w:p>
    <w:p w14:paraId="6D9EFCBA" w14:textId="77777777" w:rsidR="00DD6CED" w:rsidRDefault="005E27F6" w:rsidP="006B6CCE">
      <w:pPr>
        <w:pStyle w:val="5-"/>
        <w:rPr>
          <w:rtl/>
        </w:rPr>
      </w:pPr>
      <w:bookmarkStart w:id="57" w:name="hidden_sumBidDuplicate"/>
      <w:r w:rsidRPr="00825723">
        <w:rPr>
          <w:rFonts w:hint="eastAsia"/>
          <w:rtl/>
        </w:rPr>
        <w:t>לאחר</w:t>
      </w:r>
      <w:r w:rsidRPr="00825723">
        <w:rPr>
          <w:rtl/>
        </w:rPr>
        <w:t xml:space="preserve"> חישוב הצעת המחיר המשוקללת יינתן ציון בגין הצעת המחיר בהתבסס על הנוסחה המפורטת להלן: </w:t>
      </w:r>
      <w:bookmarkStart w:id="58" w:name="show_isRelativeComparison"/>
    </w:p>
    <w:p w14:paraId="07525CC1" w14:textId="77777777" w:rsidR="00DD6CED" w:rsidRPr="000649F8" w:rsidRDefault="00F64F4D" w:rsidP="006B6CCE">
      <w:pPr>
        <w:pStyle w:val="1fc"/>
        <w:rPr>
          <w:rtl/>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=100×(1-</m:t>
          </m:r>
          <m:f>
            <m:fPr>
              <m:ctrlPr>
                <w:rPr>
                  <w:rFonts w:ascii="Cambria Math" w:eastAsia="Calibri" w:hAnsi="Cambria Math" w:cs="Arial"/>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i</m:t>
                  </m:r>
                </m:sub>
              </m:sSub>
              <m:r>
                <m:rPr>
                  <m:sty m:val="b"/>
                </m:rPr>
                <w:rPr>
                  <w:rFonts w:ascii="Cambria Math" w:hAnsi="Cambria Math"/>
                </w:rPr>
                <m:t>-</m:t>
              </m:r>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Calibri" w:hAnsi="Cambria Math" w:cs="Arial"/>
                      <w:sz w:val="22"/>
                      <w:szCs w:val="22"/>
                    </w:rPr>
                  </m:ctrlPr>
                </m:sSubPr>
                <m:e>
                  <m:r>
                    <m:rPr>
                      <m:sty m:val="bi"/>
                    </m:rPr>
                    <w:rPr>
                      <w:rFonts w:ascii="Cambria Math" w:hAnsi="Cambria Math"/>
                    </w:rPr>
                    <m:t>P</m:t>
                  </m:r>
                </m:e>
                <m:sub>
                  <m:r>
                    <m:rPr>
                      <m:sty m:val="bi"/>
                    </m:rPr>
                    <w:rPr>
                      <w:rFonts w:ascii="Cambria Math" w:hAnsi="Cambria Math"/>
                    </w:rPr>
                    <m:t>max</m:t>
                  </m:r>
                </m:sub>
              </m:sSub>
            </m:den>
          </m:f>
          <m:r>
            <m:rPr>
              <m:sty m:val="b"/>
            </m:rPr>
            <w:rPr>
              <w:rFonts w:ascii="Cambria Math" w:hAnsi="Cambria Math"/>
            </w:rPr>
            <m:t>)</m:t>
          </m:r>
        </m:oMath>
      </m:oMathPara>
    </w:p>
    <w:p w14:paraId="7DBD06A4" w14:textId="77777777" w:rsidR="00DD6CED" w:rsidRPr="00925707" w:rsidRDefault="005E27F6" w:rsidP="000C2347">
      <w:pPr>
        <w:pStyle w:val="6-0"/>
        <w:rPr>
          <w:rtl/>
        </w:rPr>
      </w:pPr>
      <w:r w:rsidRPr="00925707">
        <w:rPr>
          <w:rFonts w:hint="eastAsia"/>
          <w:rtl/>
        </w:rPr>
        <w:t>הגדרות</w:t>
      </w:r>
      <w:r w:rsidRPr="00925707">
        <w:rPr>
          <w:rtl/>
        </w:rPr>
        <w:t>:</w:t>
      </w:r>
    </w:p>
    <w:p w14:paraId="57B4BA10" w14:textId="77777777" w:rsidR="0086013E" w:rsidRPr="008500B1" w:rsidRDefault="005E27F6" w:rsidP="000C2347">
      <w:pPr>
        <w:pStyle w:val="7-0"/>
        <w:rPr>
          <w:rtl/>
        </w:rPr>
      </w:pPr>
      <w:r w:rsidRPr="008E2408">
        <w:rPr>
          <w:rFonts w:hint="eastAsia"/>
          <w:rtl/>
        </w:rPr>
        <w:t>ציון</w:t>
      </w:r>
      <w:r w:rsidRPr="008E2408">
        <w:rPr>
          <w:rtl/>
        </w:rPr>
        <w:t xml:space="preserve"> המחיר של מציע </w:t>
      </w:r>
      <w:r w:rsidRPr="008E2408">
        <w:t>i</w:t>
      </w:r>
      <w:r w:rsidRPr="008E2408">
        <w:rPr>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m:t>
            </m:r>
          </m:sub>
        </m:sSub>
      </m:oMath>
    </w:p>
    <w:p w14:paraId="4B52D4A6" w14:textId="77777777" w:rsidR="0086013E" w:rsidRPr="00825723" w:rsidRDefault="005E27F6" w:rsidP="000C2347">
      <w:pPr>
        <w:pStyle w:val="7-0"/>
        <w:rPr>
          <w:rtl/>
        </w:rPr>
      </w:pPr>
      <w:r w:rsidRPr="00825723">
        <w:rPr>
          <w:rFonts w:hint="eastAsia"/>
          <w:rtl/>
        </w:rPr>
        <w:t>הצעת</w:t>
      </w:r>
      <w:r w:rsidRPr="00825723">
        <w:rPr>
          <w:rtl/>
        </w:rPr>
        <w:t xml:space="preserve"> </w:t>
      </w:r>
      <w:r w:rsidRPr="00825723">
        <w:rPr>
          <w:rFonts w:hint="eastAsia"/>
          <w:rtl/>
        </w:rPr>
        <w:t>המחיר</w:t>
      </w:r>
      <w:r w:rsidR="00375C36" w:rsidRPr="00825723">
        <w:rPr>
          <w:rtl/>
        </w:rPr>
        <w:t xml:space="preserve"> המשוקללת</w:t>
      </w:r>
      <w:r w:rsidRPr="00825723">
        <w:rPr>
          <w:rtl/>
        </w:rPr>
        <w:t xml:space="preserve"> של מציע </w:t>
      </w:r>
      <w:r w:rsidRPr="00825723">
        <w:t>i</w:t>
      </w:r>
      <w:r w:rsidRPr="00825723">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Pr="00825723">
        <w:rPr>
          <w:rtl/>
        </w:rPr>
        <w:t xml:space="preserve">. </w:t>
      </w:r>
    </w:p>
    <w:p w14:paraId="43B4C02B" w14:textId="77777777" w:rsidR="0086013E" w:rsidRPr="006E33B1" w:rsidRDefault="005E27F6" w:rsidP="000C2347">
      <w:pPr>
        <w:pStyle w:val="7-0"/>
        <w:rPr>
          <w:rtl/>
        </w:rPr>
      </w:pPr>
      <w:r w:rsidRPr="006E33B1">
        <w:rPr>
          <w:rFonts w:hint="eastAsia"/>
          <w:rtl/>
        </w:rPr>
        <w:t>הצעת</w:t>
      </w:r>
      <w:r w:rsidRPr="006E33B1">
        <w:rPr>
          <w:rtl/>
        </w:rPr>
        <w:t xml:space="preserve"> המחיר </w:t>
      </w:r>
      <w:r w:rsidR="00375C36" w:rsidRPr="006E33B1">
        <w:rPr>
          <w:rFonts w:hint="eastAsia"/>
          <w:rtl/>
        </w:rPr>
        <w:t>המשוקללת</w:t>
      </w:r>
      <w:r w:rsidR="00375C36" w:rsidRPr="006E33B1">
        <w:rPr>
          <w:rtl/>
        </w:rPr>
        <w:t xml:space="preserve"> </w:t>
      </w:r>
      <w:r w:rsidRPr="006E33B1">
        <w:rPr>
          <w:rFonts w:hint="eastAsia"/>
          <w:rtl/>
        </w:rPr>
        <w:t>הנמוכה</w:t>
      </w:r>
      <w:r w:rsidRPr="006E33B1">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min</m:t>
            </m:r>
          </m:sub>
        </m:sSub>
      </m:oMath>
    </w:p>
    <w:p w14:paraId="083CFFA0" w14:textId="77777777" w:rsidR="0086013E" w:rsidRPr="00A32B2D" w:rsidRDefault="005E27F6" w:rsidP="000C2347">
      <w:pPr>
        <w:pStyle w:val="7-0"/>
        <w:rPr>
          <w:rtl/>
        </w:rPr>
      </w:pPr>
      <w:r w:rsidRPr="00A32B2D">
        <w:rPr>
          <w:rFonts w:hint="eastAsia"/>
          <w:rtl/>
        </w:rPr>
        <w:t>הצעת</w:t>
      </w:r>
      <w:r w:rsidRPr="00A32B2D">
        <w:rPr>
          <w:rtl/>
        </w:rPr>
        <w:t xml:space="preserve"> המחיר </w:t>
      </w:r>
      <w:r w:rsidR="00375C36" w:rsidRPr="00A32B2D">
        <w:rPr>
          <w:rFonts w:hint="eastAsia"/>
          <w:rtl/>
        </w:rPr>
        <w:t>המשוקללת</w:t>
      </w:r>
      <w:r w:rsidR="00375C36" w:rsidRPr="00A32B2D">
        <w:rPr>
          <w:rtl/>
        </w:rPr>
        <w:t xml:space="preserve"> </w:t>
      </w:r>
      <w:r w:rsidRPr="00A32B2D">
        <w:rPr>
          <w:rFonts w:hint="eastAsia"/>
          <w:rtl/>
        </w:rPr>
        <w:t>הגבוהה</w:t>
      </w:r>
      <w:r w:rsidRPr="00A32B2D">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max</m:t>
            </m:r>
          </m:sub>
        </m:sSub>
      </m:oMath>
    </w:p>
    <w:bookmarkEnd w:id="53"/>
    <w:bookmarkEnd w:id="58"/>
    <w:p w14:paraId="272753F9" w14:textId="77777777" w:rsidR="0086013E" w:rsidRDefault="00F64F4D" w:rsidP="007B01DE">
      <w:pPr>
        <w:pStyle w:val="1fc"/>
        <w:rPr>
          <w:rtl/>
        </w:rPr>
      </w:pPr>
      <m:oMathPara>
        <m:oMath>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oMath>
      </m:oMathPara>
      <w:bookmarkEnd w:id="57"/>
    </w:p>
    <w:p w14:paraId="2ACD4FCD" w14:textId="77777777" w:rsidR="004475C1" w:rsidRPr="00323E5B" w:rsidRDefault="004475C1" w:rsidP="00E132E4"/>
    <w:p w14:paraId="217B24DF" w14:textId="77777777" w:rsidR="00464ACD" w:rsidRPr="00EC0034" w:rsidRDefault="005E27F6" w:rsidP="00973BC2">
      <w:pPr>
        <w:pStyle w:val="1fe"/>
        <w:rPr>
          <w:rtl/>
        </w:rPr>
      </w:pPr>
      <w:bookmarkStart w:id="59" w:name="_Toc256000054"/>
      <w:bookmarkStart w:id="60" w:name="_Toc32477901"/>
      <w:bookmarkStart w:id="61" w:name="_Toc43400596"/>
      <w:bookmarkStart w:id="62" w:name="_Toc44931905"/>
      <w:bookmarkStart w:id="63" w:name="_Toc44931992"/>
      <w:bookmarkStart w:id="64" w:name="_Toc53331331"/>
      <w:bookmarkStart w:id="65" w:name="_Toc173823721"/>
      <w:bookmarkStart w:id="66" w:name="_Toc173825529"/>
      <w:bookmarkEnd w:id="49"/>
      <w:r w:rsidRPr="00EC0034">
        <w:rPr>
          <w:rFonts w:hint="eastAsia"/>
          <w:rtl/>
        </w:rPr>
        <w:lastRenderedPageBreak/>
        <w:t>בחירת</w:t>
      </w:r>
      <w:r w:rsidRPr="00EC0034">
        <w:rPr>
          <w:rtl/>
        </w:rPr>
        <w:t xml:space="preserve"> </w:t>
      </w:r>
      <w:r w:rsidRPr="00EC0034">
        <w:rPr>
          <w:rFonts w:hint="eastAsia"/>
          <w:rtl/>
        </w:rPr>
        <w:t>זוכה</w:t>
      </w:r>
      <w:bookmarkEnd w:id="59"/>
      <w:bookmarkEnd w:id="60"/>
      <w:bookmarkEnd w:id="61"/>
      <w:bookmarkEnd w:id="62"/>
      <w:bookmarkEnd w:id="63"/>
      <w:bookmarkEnd w:id="64"/>
      <w:bookmarkEnd w:id="65"/>
      <w:bookmarkEnd w:id="66"/>
    </w:p>
    <w:p w14:paraId="0C4237BC" w14:textId="77777777" w:rsidR="00B41858" w:rsidRPr="002A3E64" w:rsidRDefault="005E27F6" w:rsidP="007B01DE">
      <w:pPr>
        <w:pStyle w:val="2-"/>
        <w:rPr>
          <w:rtl/>
        </w:rPr>
      </w:pPr>
      <w:bookmarkStart w:id="67" w:name="_Toc43400597"/>
      <w:bookmarkStart w:id="68" w:name="_Toc44931906"/>
      <w:bookmarkStart w:id="69" w:name="_Toc44931993"/>
      <w:r w:rsidRPr="002A3E64">
        <w:rPr>
          <w:rFonts w:hint="eastAsia"/>
          <w:rtl/>
        </w:rPr>
        <w:t>דירוג</w:t>
      </w:r>
      <w:r w:rsidRPr="002A3E64">
        <w:rPr>
          <w:rtl/>
        </w:rPr>
        <w:t xml:space="preserve"> ההצעות</w:t>
      </w:r>
      <w:bookmarkEnd w:id="67"/>
      <w:bookmarkEnd w:id="68"/>
      <w:bookmarkEnd w:id="69"/>
      <w:r w:rsidRPr="002A3E64">
        <w:rPr>
          <w:rtl/>
        </w:rPr>
        <w:t xml:space="preserve"> </w:t>
      </w:r>
    </w:p>
    <w:p w14:paraId="6360EE07" w14:textId="77777777" w:rsidR="00327C31" w:rsidRDefault="005E27F6" w:rsidP="00A0392D">
      <w:pPr>
        <w:pStyle w:val="3-"/>
        <w:rPr>
          <w:rtl/>
        </w:rPr>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18986E5E" w14:textId="77777777" w:rsidR="00681022" w:rsidRDefault="005E27F6" w:rsidP="00A0392D">
      <w:pPr>
        <w:pStyle w:val="3-"/>
        <w:rPr>
          <w:rtl/>
        </w:rPr>
      </w:pPr>
      <w:bookmarkStart w:id="70" w:name="hidden_AmotMidaA_1"/>
      <w:bookmarkStart w:id="71" w:name="show_IsNotHumanResources_1"/>
      <w:bookmarkEnd w:id="70"/>
      <w:r w:rsidRPr="00C46AF5">
        <w:rPr>
          <w:rtl/>
        </w:rPr>
        <w:t>אם ל</w:t>
      </w:r>
      <w:r w:rsidR="003E255E">
        <w:rPr>
          <w:rFonts w:hint="cs"/>
          <w:rtl/>
        </w:rPr>
        <w:t xml:space="preserve">אחר שקלול ההצעות כמפורט לעיל, </w:t>
      </w:r>
      <w:r w:rsidR="00424667">
        <w:rPr>
          <w:rFonts w:hint="cs"/>
          <w:rtl/>
        </w:rPr>
        <w:t>ה</w:t>
      </w:r>
      <w:r w:rsidRPr="00C46AF5">
        <w:rPr>
          <w:rtl/>
        </w:rPr>
        <w:t xml:space="preserve">הצעות </w:t>
      </w:r>
      <w:r w:rsidR="00424667">
        <w:rPr>
          <w:rFonts w:hint="cs"/>
          <w:rtl/>
        </w:rPr>
        <w:t>בעלות הציון המשוקלל הגבוה ביותר קיבלו ציון זהה,</w:t>
      </w:r>
      <w:r w:rsidRPr="00C46AF5">
        <w:rPr>
          <w:rtl/>
        </w:rPr>
        <w:t xml:space="preserve"> יפעל </w:t>
      </w:r>
      <w:r w:rsidR="003E255E">
        <w:rPr>
          <w:rtl/>
        </w:rPr>
        <w:t>המזמין</w:t>
      </w:r>
      <w:r w:rsidRPr="00C46AF5">
        <w:rPr>
          <w:rtl/>
        </w:rPr>
        <w:t xml:space="preserve"> לפי סדר הפעולות הבא עד לבחירת זוכה:</w:t>
      </w:r>
    </w:p>
    <w:p w14:paraId="2ACECE3D" w14:textId="77777777" w:rsidR="00125AFD" w:rsidRPr="00E35708" w:rsidRDefault="005E27F6" w:rsidP="000C2347">
      <w:pPr>
        <w:pStyle w:val="4-3"/>
        <w:rPr>
          <w:rtl/>
        </w:rPr>
      </w:pPr>
      <w:r w:rsidRPr="00E35708">
        <w:rPr>
          <w:rtl/>
        </w:rPr>
        <w:t>יפעל בהתאם להוראות ס</w:t>
      </w:r>
      <w:r w:rsidR="00FE7747">
        <w:rPr>
          <w:rFonts w:hint="cs"/>
          <w:rtl/>
        </w:rPr>
        <w:t>עיפים</w:t>
      </w:r>
      <w:r w:rsidRPr="00E35708">
        <w:rPr>
          <w:rtl/>
        </w:rPr>
        <w:t xml:space="preserve"> 2ב</w:t>
      </w:r>
      <w:r w:rsidR="00FE7747">
        <w:rPr>
          <w:rFonts w:hint="cs"/>
          <w:rtl/>
        </w:rPr>
        <w:t xml:space="preserve"> ו-2ד</w:t>
      </w:r>
      <w:r w:rsidRPr="00E35708">
        <w:rPr>
          <w:rtl/>
        </w:rPr>
        <w:t xml:space="preserve"> לחוק חובת המכרזים, התשנ"ב-1992, בדבר "עסק בשליטת אישה" </w:t>
      </w:r>
      <w:r w:rsidR="00FE7747">
        <w:rPr>
          <w:rFonts w:hint="cs"/>
          <w:rtl/>
        </w:rPr>
        <w:t xml:space="preserve">ובדבר "עידוד משרתי מילואים בעסקים זעירים, קטנים או בינוניים" </w:t>
      </w:r>
      <w:r w:rsidRPr="00E35708">
        <w:rPr>
          <w:rtl/>
        </w:rPr>
        <w:t>כהגדרת</w:t>
      </w:r>
      <w:r w:rsidR="00FE7747">
        <w:rPr>
          <w:rFonts w:hint="cs"/>
          <w:rtl/>
        </w:rPr>
        <w:t>ם</w:t>
      </w:r>
      <w:r w:rsidRPr="00E35708">
        <w:rPr>
          <w:rtl/>
        </w:rPr>
        <w:t xml:space="preserve"> שם, וזאת בתנאי ש</w:t>
      </w:r>
      <w:r w:rsidR="00FE7747">
        <w:rPr>
          <w:rFonts w:hint="cs"/>
          <w:rtl/>
        </w:rPr>
        <w:t>ה</w:t>
      </w:r>
      <w:r w:rsidRPr="00E35708">
        <w:rPr>
          <w:rtl/>
        </w:rPr>
        <w:t>מציע עומד בדרישות החוק.</w:t>
      </w:r>
    </w:p>
    <w:p w14:paraId="5ACAB594" w14:textId="77777777" w:rsidR="00C46AF5" w:rsidRPr="00E35708" w:rsidRDefault="005E27F6" w:rsidP="000C2347">
      <w:pPr>
        <w:pStyle w:val="4-3"/>
        <w:rPr>
          <w:rtl/>
        </w:rPr>
      </w:pPr>
      <w:r w:rsidRPr="00E35708">
        <w:rPr>
          <w:rFonts w:hint="eastAsia"/>
          <w:rtl/>
        </w:rPr>
        <w:t>אם</w:t>
      </w:r>
      <w:r w:rsidRPr="00E35708">
        <w:rPr>
          <w:rtl/>
        </w:rPr>
        <w:t xml:space="preserve"> עדיין אין </w:t>
      </w:r>
      <w:r w:rsidR="001462DB" w:rsidRPr="00E35708">
        <w:rPr>
          <w:rFonts w:hint="eastAsia"/>
          <w:rtl/>
        </w:rPr>
        <w:t>הכרעה</w:t>
      </w:r>
      <w:r w:rsidR="00B14228" w:rsidRPr="00E35708">
        <w:rPr>
          <w:rtl/>
        </w:rPr>
        <w:t>,</w:t>
      </w:r>
      <w:r w:rsidR="001462DB" w:rsidRPr="00E35708">
        <w:rPr>
          <w:rtl/>
        </w:rPr>
        <w:t xml:space="preserve"> </w:t>
      </w:r>
      <w:r w:rsidRPr="00E35708">
        <w:rPr>
          <w:rtl/>
        </w:rPr>
        <w:t>יבצע</w:t>
      </w:r>
      <w:r w:rsidR="001462DB" w:rsidRPr="00E35708">
        <w:rPr>
          <w:rtl/>
        </w:rPr>
        <w:t xml:space="preserve"> המזמין</w:t>
      </w:r>
      <w:r w:rsidR="00774D27" w:rsidRPr="00E35708">
        <w:rPr>
          <w:rtl/>
        </w:rPr>
        <w:t xml:space="preserve"> הליך תיחור נוסף,</w:t>
      </w:r>
      <w:r w:rsidRPr="00E35708">
        <w:rPr>
          <w:rtl/>
        </w:rPr>
        <w:t xml:space="preserve"> בין אותן הצעות</w:t>
      </w:r>
      <w:r w:rsidR="001462DB" w:rsidRPr="00E35708">
        <w:rPr>
          <w:rtl/>
        </w:rPr>
        <w:t>, במסגרתו כל אח</w:t>
      </w:r>
      <w:r w:rsidR="001462DB" w:rsidRPr="00E35708">
        <w:rPr>
          <w:rFonts w:hint="eastAsia"/>
          <w:rtl/>
        </w:rPr>
        <w:t>ד</w:t>
      </w:r>
      <w:r w:rsidRPr="00E35708">
        <w:rPr>
          <w:rtl/>
        </w:rPr>
        <w:t xml:space="preserve"> מ</w:t>
      </w:r>
      <w:r w:rsidR="00774D27" w:rsidRPr="00E35708">
        <w:rPr>
          <w:rFonts w:hint="eastAsia"/>
          <w:rtl/>
        </w:rPr>
        <w:t>ה</w:t>
      </w:r>
      <w:r w:rsidRPr="00E35708">
        <w:rPr>
          <w:rtl/>
        </w:rPr>
        <w:t>מציעים יוכל להגיש הצעת מחיר מטיבה ביחס להצעת</w:t>
      </w:r>
      <w:r w:rsidR="00B574C6" w:rsidRPr="00E35708">
        <w:rPr>
          <w:rFonts w:hint="eastAsia"/>
          <w:rtl/>
        </w:rPr>
        <w:t>ו</w:t>
      </w:r>
      <w:r w:rsidRPr="00E35708">
        <w:rPr>
          <w:rtl/>
        </w:rPr>
        <w:t xml:space="preserve"> המקורית או לחלופין </w:t>
      </w:r>
      <w:r w:rsidR="00774D27" w:rsidRPr="00E35708">
        <w:rPr>
          <w:rFonts w:hint="eastAsia"/>
          <w:rtl/>
        </w:rPr>
        <w:t>לבצע</w:t>
      </w:r>
      <w:r w:rsidR="00774D27" w:rsidRPr="00E35708">
        <w:rPr>
          <w:rtl/>
        </w:rPr>
        <w:t xml:space="preserve"> </w:t>
      </w:r>
      <w:r w:rsidRPr="00E35708">
        <w:rPr>
          <w:rtl/>
        </w:rPr>
        <w:t>הגרלה</w:t>
      </w:r>
      <w:r w:rsidR="00774D27" w:rsidRPr="00E35708">
        <w:rPr>
          <w:rtl/>
        </w:rPr>
        <w:t xml:space="preserve"> בין אותן הצעות על מנת</w:t>
      </w:r>
      <w:r w:rsidRPr="00E35708">
        <w:rPr>
          <w:rtl/>
        </w:rPr>
        <w:t xml:space="preserve">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sidRPr="00E35708">
        <w:rPr>
          <w:rFonts w:hint="eastAsia"/>
          <w:rtl/>
        </w:rPr>
        <w:t>המזמין</w:t>
      </w:r>
      <w:r w:rsidRPr="00E35708">
        <w:rPr>
          <w:rtl/>
        </w:rPr>
        <w:t>.</w:t>
      </w:r>
      <w:bookmarkEnd w:id="71"/>
    </w:p>
    <w:p w14:paraId="2DA4CA2E" w14:textId="77777777" w:rsidR="00B41858" w:rsidRPr="00C229DC" w:rsidRDefault="005E27F6" w:rsidP="007B01DE">
      <w:pPr>
        <w:pStyle w:val="2-"/>
        <w:rPr>
          <w:rtl/>
        </w:rPr>
      </w:pPr>
      <w:bookmarkStart w:id="72" w:name="_Toc43400598"/>
      <w:bookmarkStart w:id="73" w:name="_Toc44931907"/>
      <w:bookmarkStart w:id="74" w:name="_Toc44931994"/>
      <w:r w:rsidRPr="00C229DC">
        <w:rPr>
          <w:rtl/>
        </w:rPr>
        <w:t xml:space="preserve">בחירת </w:t>
      </w:r>
      <w:r w:rsidR="001B092F" w:rsidRPr="00C229DC">
        <w:rPr>
          <w:rFonts w:hint="eastAsia"/>
          <w:rtl/>
        </w:rPr>
        <w:t>זוכה</w:t>
      </w:r>
      <w:bookmarkEnd w:id="72"/>
      <w:bookmarkEnd w:id="73"/>
      <w:bookmarkEnd w:id="74"/>
      <w:r w:rsidR="008669C4" w:rsidRPr="00C229DC">
        <w:rPr>
          <w:rtl/>
        </w:rPr>
        <w:t xml:space="preserve"> </w:t>
      </w:r>
    </w:p>
    <w:p w14:paraId="25ED1144" w14:textId="1686C7F7" w:rsidR="00B41858" w:rsidRPr="00C229DC" w:rsidRDefault="005E27F6" w:rsidP="00A0392D">
      <w:pPr>
        <w:pStyle w:val="3-"/>
        <w:rPr>
          <w:rtl/>
        </w:rPr>
      </w:pPr>
      <w:bookmarkStart w:id="75" w:name="hidden_numZohim_3"/>
      <w:bookmarkStart w:id="76" w:name="show_isNotBasket_8"/>
      <w:r w:rsidRPr="00C229DC">
        <w:rPr>
          <w:rFonts w:hint="cs"/>
          <w:rtl/>
        </w:rPr>
        <w:t xml:space="preserve">בתום </w:t>
      </w:r>
      <w:r w:rsidR="006B05F5" w:rsidRPr="00C229DC">
        <w:rPr>
          <w:rFonts w:hint="cs"/>
          <w:rtl/>
        </w:rPr>
        <w:t>דירוג ההצעות כמפורט לעיל</w:t>
      </w:r>
      <w:r w:rsidRPr="00C229DC">
        <w:rPr>
          <w:rFonts w:hint="cs"/>
          <w:rtl/>
        </w:rPr>
        <w:t xml:space="preserve">, </w:t>
      </w:r>
      <w:r w:rsidR="00361FDC" w:rsidRPr="00C229DC">
        <w:rPr>
          <w:rFonts w:hint="cs"/>
          <w:rtl/>
        </w:rPr>
        <w:t>המזמין</w:t>
      </w:r>
      <w:r w:rsidR="00B56758" w:rsidRPr="00C229DC">
        <w:rPr>
          <w:rFonts w:hint="cs"/>
          <w:rtl/>
        </w:rPr>
        <w:t xml:space="preserve"> י</w:t>
      </w:r>
      <w:r w:rsidRPr="00C229DC">
        <w:rPr>
          <w:rFonts w:hint="cs"/>
          <w:rtl/>
        </w:rPr>
        <w:t>כריז</w:t>
      </w:r>
      <w:r w:rsidRPr="00C229DC">
        <w:rPr>
          <w:rtl/>
        </w:rPr>
        <w:t xml:space="preserve"> על המציע שהצע</w:t>
      </w:r>
      <w:r w:rsidR="00516E44" w:rsidRPr="00C229DC">
        <w:rPr>
          <w:rFonts w:hint="cs"/>
          <w:rtl/>
        </w:rPr>
        <w:t>תו דורגה ראשונה</w:t>
      </w:r>
      <w:r w:rsidRPr="00C229DC">
        <w:rPr>
          <w:rtl/>
        </w:rPr>
        <w:t xml:space="preserve">, </w:t>
      </w:r>
      <w:r w:rsidR="002171FC" w:rsidRPr="00C229DC">
        <w:rPr>
          <w:rFonts w:hint="cs"/>
          <w:rtl/>
        </w:rPr>
        <w:t>כזוכה במכרז, בכפוף לביצוע הפעולות המפורט</w:t>
      </w:r>
      <w:r w:rsidR="00807F43">
        <w:rPr>
          <w:rFonts w:hint="cs"/>
          <w:rtl/>
        </w:rPr>
        <w:t>ו</w:t>
      </w:r>
      <w:r w:rsidR="002171FC" w:rsidRPr="00C229DC">
        <w:rPr>
          <w:rFonts w:hint="cs"/>
          <w:rtl/>
        </w:rPr>
        <w:t>ת להלן</w:t>
      </w:r>
      <w:r w:rsidRPr="00C229DC">
        <w:rPr>
          <w:rtl/>
        </w:rPr>
        <w:t xml:space="preserve"> ("</w:t>
      </w:r>
      <w:r w:rsidR="002171FC" w:rsidRPr="000636E1">
        <w:rPr>
          <w:rFonts w:hint="eastAsia"/>
          <w:b/>
          <w:bCs/>
          <w:rtl/>
        </w:rPr>
        <w:t>זוכה</w:t>
      </w:r>
      <w:r w:rsidRPr="00C229DC">
        <w:rPr>
          <w:rtl/>
        </w:rPr>
        <w:t>")</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 xml:space="preserve">. </w:t>
      </w:r>
      <w:bookmarkEnd w:id="75"/>
      <w:bookmarkEnd w:id="76"/>
    </w:p>
    <w:p w14:paraId="5821D2E2" w14:textId="77777777" w:rsidR="001F7139" w:rsidRPr="002A3E64" w:rsidRDefault="005E27F6" w:rsidP="007B01DE">
      <w:pPr>
        <w:pStyle w:val="2-"/>
        <w:rPr>
          <w:rtl/>
        </w:rPr>
      </w:pPr>
      <w:bookmarkStart w:id="77" w:name="_Toc43400599"/>
      <w:bookmarkStart w:id="78" w:name="_Toc44931908"/>
      <w:bookmarkStart w:id="79" w:name="_Toc44931995"/>
      <w:r w:rsidRPr="002A3E64">
        <w:rPr>
          <w:rFonts w:hint="eastAsia"/>
          <w:rtl/>
        </w:rPr>
        <w:t>כשירים</w:t>
      </w:r>
      <w:r w:rsidRPr="002A3E64">
        <w:rPr>
          <w:rtl/>
        </w:rPr>
        <w:t xml:space="preserve"> </w:t>
      </w:r>
      <w:proofErr w:type="spellStart"/>
      <w:r w:rsidRPr="002A3E64">
        <w:rPr>
          <w:rFonts w:hint="eastAsia"/>
          <w:rtl/>
        </w:rPr>
        <w:t>לזכיה</w:t>
      </w:r>
      <w:bookmarkEnd w:id="77"/>
      <w:bookmarkEnd w:id="78"/>
      <w:bookmarkEnd w:id="79"/>
      <w:proofErr w:type="spellEnd"/>
    </w:p>
    <w:p w14:paraId="24A41CFE" w14:textId="77777777" w:rsidR="001754C3" w:rsidRPr="00FF5805" w:rsidRDefault="005E27F6" w:rsidP="00A0392D">
      <w:pPr>
        <w:pStyle w:val="3-"/>
        <w:rPr>
          <w:rtl/>
        </w:rPr>
      </w:pPr>
      <w:r w:rsidRPr="00A239B9">
        <w:rPr>
          <w:rFonts w:hint="cs"/>
          <w:rtl/>
        </w:rPr>
        <w:t>המזמין יהיה</w:t>
      </w:r>
      <w:r w:rsidRPr="00A239B9">
        <w:rPr>
          <w:rtl/>
        </w:rPr>
        <w:t xml:space="preserve"> רשאי לבחור </w:t>
      </w:r>
      <w:r w:rsidR="00A239B9" w:rsidRPr="00A239B9">
        <w:rPr>
          <w:rFonts w:hint="cs"/>
          <w:rtl/>
        </w:rPr>
        <w:t>כשירים במכרז ("</w:t>
      </w:r>
      <w:r w:rsidR="00A239B9" w:rsidRPr="000636E1">
        <w:rPr>
          <w:rFonts w:hint="eastAsia"/>
          <w:b/>
          <w:bCs/>
          <w:rtl/>
        </w:rPr>
        <w:t>הכשיר</w:t>
      </w:r>
      <w:r w:rsidR="00A239B9" w:rsidRPr="00A239B9">
        <w:rPr>
          <w:rFonts w:hint="cs"/>
          <w:rtl/>
        </w:rPr>
        <w:t>"), וזאת בהתאם לסדר דירוג</w:t>
      </w:r>
      <w:r w:rsidR="00BB2F40">
        <w:rPr>
          <w:rFonts w:hint="cs"/>
          <w:rtl/>
        </w:rPr>
        <w:t xml:space="preserve"> ההצעות</w:t>
      </w:r>
      <w:bookmarkStart w:id="80" w:name="show_isNotBasket_3"/>
      <w:r w:rsidR="00A239B9" w:rsidRPr="00A239B9">
        <w:rPr>
          <w:rFonts w:hint="cs"/>
          <w:rtl/>
        </w:rPr>
        <w:t xml:space="preserve"> במכרז</w:t>
      </w:r>
      <w:bookmarkEnd w:id="80"/>
      <w:r w:rsidRPr="00E92470">
        <w:rPr>
          <w:rtl/>
        </w:rPr>
        <w:t>.</w:t>
      </w:r>
      <w:r w:rsidR="00A239B9" w:rsidRPr="00E92470">
        <w:rPr>
          <w:rFonts w:hint="cs"/>
          <w:rtl/>
        </w:rPr>
        <w:t xml:space="preserve"> </w:t>
      </w:r>
      <w:bookmarkStart w:id="81" w:name="_Ref383951818"/>
      <w:bookmarkStart w:id="82" w:name="_Toc407797385"/>
      <w:bookmarkStart w:id="83" w:name="_Ref514747732"/>
      <w:r w:rsidR="00616026">
        <w:rPr>
          <w:rFonts w:hint="cs"/>
          <w:rtl/>
        </w:rPr>
        <w:t>אם</w:t>
      </w:r>
      <w:r w:rsidR="00616026" w:rsidRPr="00E92470">
        <w:rPr>
          <w:rFonts w:hint="cs"/>
          <w:rtl/>
        </w:rPr>
        <w:t xml:space="preserve"> </w:t>
      </w:r>
      <w:r w:rsidRPr="00E92470">
        <w:rPr>
          <w:rFonts w:hint="cs"/>
          <w:rtl/>
        </w:rPr>
        <w:t>תבוטל זכייתו של זוכה במכרז</w:t>
      </w:r>
      <w:r w:rsidR="00A239B9" w:rsidRPr="00E92470">
        <w:rPr>
          <w:rFonts w:hint="cs"/>
          <w:rtl/>
        </w:rPr>
        <w:t>,</w:t>
      </w:r>
      <w:r w:rsidRPr="00E92470">
        <w:rPr>
          <w:rFonts w:hint="cs"/>
          <w:rtl/>
        </w:rPr>
        <w:t xml:space="preserve"> מכל סיבה שהיא</w:t>
      </w:r>
      <w:r w:rsidR="00A239B9" w:rsidRPr="00E92470">
        <w:rPr>
          <w:rFonts w:hint="cs"/>
          <w:rtl/>
        </w:rPr>
        <w:t>,</w:t>
      </w:r>
      <w:r w:rsidRPr="00E92470">
        <w:rPr>
          <w:rFonts w:hint="cs"/>
          <w:rtl/>
        </w:rPr>
        <w:t xml:space="preserve"> </w:t>
      </w:r>
      <w:r w:rsidRPr="00E92470">
        <w:rPr>
          <w:rtl/>
        </w:rPr>
        <w:t xml:space="preserve">בתקופה שעד תום </w:t>
      </w:r>
      <w:r w:rsidRPr="00E92470">
        <w:rPr>
          <w:rFonts w:hint="cs"/>
          <w:rtl/>
        </w:rPr>
        <w:t>שנה</w:t>
      </w:r>
      <w:r w:rsidRPr="00E92470">
        <w:rPr>
          <w:rtl/>
        </w:rPr>
        <w:t xml:space="preserve"> מיום </w:t>
      </w:r>
      <w:r w:rsidRPr="00E92470">
        <w:rPr>
          <w:rFonts w:hint="cs"/>
          <w:rtl/>
        </w:rPr>
        <w:t>בחירתו כ</w:t>
      </w:r>
      <w:r w:rsidR="002B62A3" w:rsidRPr="00E92470">
        <w:rPr>
          <w:rFonts w:hint="cs"/>
          <w:rtl/>
        </w:rPr>
        <w:t>זוכה</w:t>
      </w:r>
      <w:r w:rsidRPr="00E92470">
        <w:rPr>
          <w:rFonts w:hint="cs"/>
          <w:rtl/>
        </w:rPr>
        <w:t xml:space="preserve">, </w:t>
      </w:r>
      <w:r w:rsidRPr="00FF5805">
        <w:rPr>
          <w:rFonts w:hint="cs"/>
          <w:rtl/>
        </w:rPr>
        <w:t>רשאי המזמין להכריז על הכשיר הבא אחריו כזוכה בכפוף לעמידה בדרישות המנויות ל</w:t>
      </w:r>
      <w:r w:rsidR="005A5E72" w:rsidRPr="00FF5805">
        <w:rPr>
          <w:rFonts w:hint="cs"/>
          <w:rtl/>
        </w:rPr>
        <w:t>הלן</w:t>
      </w:r>
      <w:r w:rsidR="00A239B9" w:rsidRPr="00FF5805">
        <w:rPr>
          <w:rFonts w:hint="cs"/>
          <w:rtl/>
        </w:rPr>
        <w:t xml:space="preserve"> בנוגע לזוכה במכרז</w:t>
      </w:r>
      <w:r w:rsidRPr="00FF5805">
        <w:rPr>
          <w:rFonts w:hint="cs"/>
          <w:rtl/>
        </w:rPr>
        <w:t xml:space="preserve">. </w:t>
      </w:r>
      <w:r w:rsidR="006E41EE">
        <w:rPr>
          <w:rFonts w:hint="cs"/>
          <w:rtl/>
        </w:rPr>
        <w:t>בתקופה שלאחר שנה מיום בחירת הזוכה, רשאי המזמין בהסכמת הכשיר, להכריז עליו כזוכה.</w:t>
      </w:r>
    </w:p>
    <w:bookmarkEnd w:id="81"/>
    <w:bookmarkEnd w:id="82"/>
    <w:bookmarkEnd w:id="83"/>
    <w:p w14:paraId="46F8FD89" w14:textId="77777777" w:rsidR="001754C3" w:rsidRPr="002A3E64" w:rsidRDefault="005E27F6" w:rsidP="007B01DE">
      <w:pPr>
        <w:pStyle w:val="2-"/>
        <w:rPr>
          <w:rtl/>
        </w:rPr>
      </w:pPr>
      <w:r>
        <w:rPr>
          <w:rFonts w:hint="cs"/>
          <w:rtl/>
        </w:rPr>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p>
    <w:p w14:paraId="592352A0" w14:textId="77777777" w:rsidR="007F0B3C" w:rsidRDefault="005E27F6" w:rsidP="00A0392D">
      <w:pPr>
        <w:pStyle w:val="3-"/>
        <w:rPr>
          <w:rtl/>
        </w:rPr>
      </w:pPr>
      <w:r>
        <w:rPr>
          <w:rStyle w:val="restricted-editing-exception"/>
          <w:rFonts w:eastAsia="David"/>
          <w:rtl/>
        </w:rPr>
        <w:t>כתנאי לחתימת המזמין על הסכם ההתקשרות, על הזוכה לבצע את הפעולות הבאות, בפרק זמן שיוגדר על ידי המזמין:</w:t>
      </w:r>
    </w:p>
    <w:p w14:paraId="3B25A682" w14:textId="77777777" w:rsidR="004028EB" w:rsidRDefault="005E27F6">
      <w:pPr>
        <w:pStyle w:val="4-3"/>
        <w:rPr>
          <w:rtl/>
        </w:rPr>
      </w:pPr>
      <w:r>
        <w:rPr>
          <w:rFonts w:eastAsia="David"/>
          <w:rtl/>
        </w:rPr>
        <w:t>אם הזוכה הוא חברה, למעט חברה ממשלתית, עליו להעביר אישור מעודכן כי החברה אינה רשומה כמפרת חוק ואינה מצויה בהתראה לפני רישום כחברה מפרת חוק. ניתן להיעזר באתר הגיידסטאר.</w:t>
      </w:r>
    </w:p>
    <w:p w14:paraId="2E718FA9" w14:textId="77777777" w:rsidR="004028EB" w:rsidRDefault="005E27F6">
      <w:pPr>
        <w:pStyle w:val="4-3"/>
        <w:rPr>
          <w:rtl/>
        </w:rPr>
      </w:pPr>
      <w:r>
        <w:rPr>
          <w:rFonts w:eastAsia="David"/>
          <w:rtl/>
        </w:rPr>
        <w:lastRenderedPageBreak/>
        <w:t>אם הזוכה הוא עמותה, הקדש, אגודה עותומאנית או חברה לתועלת הציבור –</w:t>
      </w:r>
    </w:p>
    <w:p w14:paraId="55A11658" w14:textId="77777777" w:rsidR="004028EB" w:rsidRDefault="005E27F6">
      <w:pPr>
        <w:pStyle w:val="5-"/>
        <w:rPr>
          <w:rtl/>
        </w:rPr>
      </w:pPr>
      <w:r>
        <w:rPr>
          <w:rFonts w:eastAsia="David"/>
          <w:rtl/>
        </w:rPr>
        <w:t xml:space="preserve">הגשת אישור ניהול תקין מאת רשם העמותות או רשם ההקדשות, לפי העניין, המעיד כי הגוף מקיים את </w:t>
      </w:r>
      <w:hyperlink r:id="rId19" w:anchor="_" w:history="1">
        <w:r>
          <w:rPr>
            <w:rFonts w:eastAsia="David"/>
            <w:color w:val="0000FF"/>
            <w:u w:val="single" w:color="0000FF"/>
            <w:rtl/>
          </w:rPr>
          <w:t>דרישות חוק העמותות, התש"ם-1980</w:t>
        </w:r>
      </w:hyperlink>
      <w:r>
        <w:rPr>
          <w:rFonts w:eastAsia="David"/>
          <w:rtl/>
        </w:rPr>
        <w:t xml:space="preserve">, </w:t>
      </w:r>
      <w:hyperlink r:id="rId20" w:anchor="_" w:history="1">
        <w:r>
          <w:rPr>
            <w:rFonts w:eastAsia="David"/>
            <w:color w:val="0000FF"/>
            <w:u w:val="single" w:color="0000FF"/>
            <w:rtl/>
          </w:rPr>
          <w:t xml:space="preserve">חוק החברות, התשנ"ט-1999 </w:t>
        </w:r>
      </w:hyperlink>
      <w:r>
        <w:rPr>
          <w:rFonts w:eastAsia="David"/>
          <w:rtl/>
        </w:rPr>
        <w:t xml:space="preserve">או </w:t>
      </w:r>
      <w:hyperlink r:id="rId21" w:anchor="_" w:history="1">
        <w:r>
          <w:rPr>
            <w:rFonts w:eastAsia="David"/>
            <w:color w:val="0000FF"/>
            <w:u w:val="single" w:color="0000FF"/>
            <w:rtl/>
          </w:rPr>
          <w:t xml:space="preserve">חוק הנאמנות, התשל"ט-1979 </w:t>
        </w:r>
      </w:hyperlink>
      <w:r>
        <w:rPr>
          <w:rFonts w:eastAsia="David"/>
          <w:rtl/>
        </w:rPr>
        <w:t>או החוק העותומני על האגודות (1909), לפי העניין, והנחיות רשם העמותות/רשם ההקדשות, לפי העניין, לאופן ניהולו התקין לצורך קבלת האישור, למעט החריגים הבאים, בהם ניתן יהיה להסתפק ב"אישור הגשת מסמכים" מאת הרשם הרלוונטי:</w:t>
      </w:r>
    </w:p>
    <w:p w14:paraId="1FE3008B" w14:textId="77777777" w:rsidR="004028EB" w:rsidRDefault="005E27F6">
      <w:pPr>
        <w:pStyle w:val="6-0"/>
        <w:rPr>
          <w:rtl/>
        </w:rPr>
      </w:pPr>
      <w:r>
        <w:rPr>
          <w:rFonts w:eastAsia="David"/>
          <w:rtl/>
        </w:rPr>
        <w:t>התקשרות עם עמותה, חל"צ, או ההקדש, אשר טרם חלפו שנתיים מיום רישומן.</w:t>
      </w:r>
    </w:p>
    <w:p w14:paraId="62988E6A" w14:textId="77777777" w:rsidR="004028EB" w:rsidRDefault="005E27F6">
      <w:pPr>
        <w:pStyle w:val="6-0"/>
        <w:rPr>
          <w:rtl/>
        </w:rPr>
      </w:pPr>
      <w:r>
        <w:rPr>
          <w:rFonts w:eastAsia="David"/>
          <w:rtl/>
        </w:rPr>
        <w:t>התקשרות עם אגודה עותומאנית.</w:t>
      </w:r>
    </w:p>
    <w:p w14:paraId="119C6203" w14:textId="77777777" w:rsidR="004028EB" w:rsidRDefault="005E27F6">
      <w:pPr>
        <w:pStyle w:val="5-"/>
        <w:rPr>
          <w:rtl/>
        </w:rPr>
      </w:pPr>
      <w:r>
        <w:rPr>
          <w:rFonts w:eastAsia="David"/>
          <w:rtl/>
        </w:rPr>
        <w:t>זוכה אשר הצהיר במסגרת הצעתו כי הוא אינו חב בתשלום מע"מ במסגרת ביצוע ההתקשרות ושהוא פנה לרשות המיסים לקבלת אישור על כך, יגיש אישור מאת רשות המיסים על כך שהוא פנה אליהם לקבלת אישור כאמור.</w:t>
      </w:r>
    </w:p>
    <w:p w14:paraId="3768B6FA" w14:textId="4B76FDC5" w:rsidR="004028EB" w:rsidRDefault="005E27F6">
      <w:pPr>
        <w:pStyle w:val="4-3"/>
        <w:rPr>
          <w:rtl/>
        </w:rPr>
      </w:pPr>
      <w:r>
        <w:rPr>
          <w:rFonts w:eastAsia="David"/>
          <w:rtl/>
        </w:rPr>
        <w:t>להגיש את הסכם ההתקשרות שב</w:t>
      </w:r>
      <w:r>
        <w:rPr>
          <w:rFonts w:eastAsia="David"/>
          <w:b/>
          <w:bCs/>
          <w:rtl/>
        </w:rPr>
        <w:t>פרק ד</w:t>
      </w:r>
      <w:r>
        <w:rPr>
          <w:rFonts w:eastAsia="David"/>
          <w:rtl/>
        </w:rPr>
        <w:t xml:space="preserve">, על נספחיו (לדוג' נספח ביטוח, נספח </w:t>
      </w:r>
      <w:r w:rsidR="00B87046">
        <w:rPr>
          <w:rFonts w:eastAsia="David" w:hint="cs"/>
          <w:rtl/>
        </w:rPr>
        <w:t>ערבות בנקאית לטובת ביצוע ההתקשרות ("</w:t>
      </w:r>
      <w:r w:rsidR="00B87046" w:rsidRPr="00B87046">
        <w:rPr>
          <w:rFonts w:eastAsia="David" w:hint="cs"/>
          <w:b/>
          <w:bCs/>
          <w:rtl/>
        </w:rPr>
        <w:t>ערבות ביצוע</w:t>
      </w:r>
      <w:r w:rsidR="00B87046">
        <w:rPr>
          <w:rFonts w:eastAsia="David" w:hint="cs"/>
          <w:rtl/>
        </w:rPr>
        <w:t xml:space="preserve">") </w:t>
      </w:r>
      <w:r>
        <w:rPr>
          <w:rFonts w:eastAsia="David"/>
          <w:rtl/>
        </w:rPr>
        <w:t>סודיות והיעדר ניגוד עניינים וכדו') כשהוא חתום על ידי הזוכה.</w:t>
      </w:r>
    </w:p>
    <w:p w14:paraId="47405CE7" w14:textId="77777777" w:rsidR="004028EB" w:rsidRDefault="005E27F6">
      <w:pPr>
        <w:pStyle w:val="4-3"/>
        <w:rPr>
          <w:rtl/>
        </w:rPr>
      </w:pPr>
      <w:r>
        <w:rPr>
          <w:rFonts w:eastAsia="David"/>
          <w:rtl/>
        </w:rPr>
        <w:t xml:space="preserve">על הזוכה להירשם כספק (אם אינו רשום) בפורטל הספקים הממשלתי לשם הגשת דיווחים וחשבוניות. לצורך כך, הזוכה יידרש לשאת בכל העלויות, אם ישנן, ולאשר את תנאי השימוש בפורטל (ראה </w:t>
      </w:r>
      <w:hyperlink r:id="rId22" w:history="1">
        <w:r>
          <w:rPr>
            <w:rFonts w:eastAsia="David"/>
            <w:color w:val="0000FF"/>
            <w:u w:val="single" w:color="0000FF"/>
            <w:rtl/>
          </w:rPr>
          <w:t>הוראת תכ"ם 7.12.5 "פורטל הספקים"</w:t>
        </w:r>
      </w:hyperlink>
      <w:r>
        <w:rPr>
          <w:rFonts w:eastAsia="David"/>
          <w:rtl/>
        </w:rPr>
        <w:t>).</w:t>
      </w:r>
    </w:p>
    <w:p w14:paraId="172D4339" w14:textId="2F17DAAC" w:rsidR="004028EB" w:rsidRDefault="005E27F6">
      <w:pPr>
        <w:pStyle w:val="3-"/>
        <w:rPr>
          <w:rtl/>
        </w:rPr>
      </w:pPr>
      <w:r>
        <w:rPr>
          <w:rFonts w:eastAsia="David"/>
          <w:rtl/>
        </w:rPr>
        <w:t>אם הזוכה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 ולבטל את המכרז, או להכריז על המדורג הבא כזוכה במכרז.</w:t>
      </w:r>
      <w:r w:rsidR="00B87046">
        <w:rPr>
          <w:rFonts w:eastAsia="David" w:hint="cs"/>
          <w:rtl/>
        </w:rPr>
        <w:t xml:space="preserve"> כמו כן יוכל המזמין לחלט את ערבות ההצעה של הזוכה.</w:t>
      </w:r>
    </w:p>
    <w:p w14:paraId="3E7892A3" w14:textId="77777777" w:rsidR="004028EB" w:rsidRDefault="004028EB">
      <w:pPr>
        <w:rPr>
          <w:rtl/>
        </w:rPr>
      </w:pPr>
    </w:p>
    <w:p w14:paraId="329E4225" w14:textId="77777777" w:rsidR="00AA027F" w:rsidRPr="002A3E64" w:rsidRDefault="005E27F6" w:rsidP="007B01DE">
      <w:pPr>
        <w:pStyle w:val="2-"/>
        <w:rPr>
          <w:rtl/>
        </w:rPr>
      </w:pPr>
      <w:bookmarkStart w:id="84" w:name="_Toc43400601"/>
      <w:bookmarkStart w:id="85" w:name="_Toc44931910"/>
      <w:bookmarkStart w:id="86" w:name="_Toc44931997"/>
      <w:bookmarkStart w:id="87" w:name="_Toc516503356"/>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84"/>
      <w:bookmarkEnd w:id="85"/>
      <w:bookmarkEnd w:id="86"/>
    </w:p>
    <w:p w14:paraId="7C5C517E" w14:textId="77777777" w:rsidR="00A921E5" w:rsidRPr="002D1D37" w:rsidRDefault="005E27F6" w:rsidP="00A0392D">
      <w:pPr>
        <w:pStyle w:val="3-"/>
        <w:rPr>
          <w:rtl/>
        </w:rPr>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88" w:name="_Toc407797419"/>
      <w:r w:rsidR="006E41EE">
        <w:rPr>
          <w:rFonts w:hint="cs"/>
          <w:rtl/>
        </w:rPr>
        <w:t xml:space="preserve">ועם השלמת אישור ההתקשרות אצל המזמין, </w:t>
      </w:r>
      <w:r w:rsidR="00FF66C3">
        <w:rPr>
          <w:rFonts w:hint="cs"/>
          <w:rtl/>
        </w:rPr>
        <w:t xml:space="preserve">טרם ביצוע רכש, </w:t>
      </w:r>
      <w:r w:rsidR="006E41EE">
        <w:rPr>
          <w:rFonts w:hint="cs"/>
          <w:rtl/>
        </w:rPr>
        <w:t xml:space="preserve">יוציא המזמין הזמנה לספק. </w:t>
      </w:r>
      <w:r w:rsidRPr="002D1D37">
        <w:rPr>
          <w:rtl/>
        </w:rPr>
        <w:t xml:space="preserve"> </w:t>
      </w:r>
      <w:bookmarkEnd w:id="88"/>
    </w:p>
    <w:p w14:paraId="7CAF369F" w14:textId="77777777" w:rsidR="00AA027F" w:rsidRPr="003874D1" w:rsidRDefault="005E27F6" w:rsidP="00A0392D">
      <w:pPr>
        <w:pStyle w:val="3-"/>
        <w:rPr>
          <w:rtl/>
        </w:rPr>
      </w:pPr>
      <w:r w:rsidRPr="003F5D1D">
        <w:rPr>
          <w:rtl/>
        </w:rPr>
        <w:t>על ה</w:t>
      </w:r>
      <w:r w:rsidRPr="003F5D1D">
        <w:rPr>
          <w:rFonts w:hint="cs"/>
          <w:rtl/>
        </w:rPr>
        <w:t>זוכה</w:t>
      </w:r>
      <w:r w:rsidRPr="003F5D1D">
        <w:rPr>
          <w:rtl/>
        </w:rPr>
        <w:t xml:space="preserve"> ל</w:t>
      </w:r>
      <w:r w:rsidRPr="003F5D1D">
        <w:rPr>
          <w:rFonts w:hint="cs"/>
          <w:rtl/>
        </w:rPr>
        <w:t>היות מוכן ל</w:t>
      </w:r>
      <w:r w:rsidR="0062039A">
        <w:rPr>
          <w:rFonts w:hint="cs"/>
          <w:rtl/>
        </w:rPr>
        <w:t>תחילת העבודה, וזאת תוך</w:t>
      </w:r>
      <w:bookmarkStart w:id="89" w:name="show_expected_time_by_customer"/>
      <w:r w:rsidR="0062039A">
        <w:rPr>
          <w:rFonts w:hint="cs"/>
          <w:rtl/>
        </w:rPr>
        <w:t xml:space="preserve"> פרק הזמן שיוגדר על ידי המזמין</w:t>
      </w:r>
      <w:bookmarkEnd w:id="89"/>
      <w:r w:rsidRPr="002D1D37">
        <w:rPr>
          <w:rtl/>
        </w:rPr>
        <w:t xml:space="preserve">. </w:t>
      </w:r>
    </w:p>
    <w:p w14:paraId="68CF68AC"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77EF7283" w14:textId="77777777" w:rsidR="00721BE1" w:rsidRPr="00EC0034" w:rsidRDefault="005E27F6" w:rsidP="00973BC2">
      <w:pPr>
        <w:pStyle w:val="1fe"/>
        <w:rPr>
          <w:rtl/>
        </w:rPr>
      </w:pPr>
      <w:bookmarkStart w:id="90" w:name="_Toc256000055"/>
      <w:bookmarkStart w:id="91" w:name="_Toc32477902"/>
      <w:bookmarkStart w:id="92" w:name="_Toc43400602"/>
      <w:bookmarkStart w:id="93" w:name="_Toc44931911"/>
      <w:bookmarkStart w:id="94" w:name="_Toc44931998"/>
      <w:bookmarkStart w:id="95" w:name="_Toc53331332"/>
      <w:bookmarkStart w:id="96" w:name="_Toc173823722"/>
      <w:bookmarkStart w:id="97" w:name="_Toc173825530"/>
      <w:r w:rsidRPr="00EC0034">
        <w:rPr>
          <w:rFonts w:hint="cs"/>
          <w:rtl/>
        </w:rPr>
        <w:lastRenderedPageBreak/>
        <w:t>מופעים ומועדים במכרז</w:t>
      </w:r>
      <w:bookmarkEnd w:id="90"/>
      <w:bookmarkEnd w:id="91"/>
      <w:bookmarkEnd w:id="92"/>
      <w:bookmarkEnd w:id="93"/>
      <w:bookmarkEnd w:id="94"/>
      <w:bookmarkEnd w:id="95"/>
      <w:bookmarkEnd w:id="96"/>
      <w:bookmarkEnd w:id="97"/>
    </w:p>
    <w:p w14:paraId="3808F83D" w14:textId="77777777" w:rsidR="00721BE1" w:rsidRPr="002A3E64" w:rsidRDefault="005E27F6" w:rsidP="007B01DE">
      <w:pPr>
        <w:pStyle w:val="2-"/>
        <w:rPr>
          <w:rtl/>
        </w:rPr>
      </w:pPr>
      <w:bookmarkStart w:id="98" w:name="_Toc43400603"/>
      <w:bookmarkStart w:id="99" w:name="_Toc44931912"/>
      <w:bookmarkStart w:id="100" w:name="_Toc44931999"/>
      <w:bookmarkStart w:id="101" w:name="_Toc516503358"/>
      <w:bookmarkEnd w:id="87"/>
      <w:r w:rsidRPr="002A3E64">
        <w:rPr>
          <w:rFonts w:hint="eastAsia"/>
          <w:rtl/>
        </w:rPr>
        <w:t>מועדי</w:t>
      </w:r>
      <w:r w:rsidRPr="002A3E64">
        <w:rPr>
          <w:rtl/>
        </w:rPr>
        <w:t xml:space="preserve"> </w:t>
      </w:r>
      <w:r w:rsidRPr="002A3E64">
        <w:rPr>
          <w:rFonts w:hint="eastAsia"/>
          <w:rtl/>
        </w:rPr>
        <w:t>המכרז</w:t>
      </w:r>
      <w:bookmarkEnd w:id="98"/>
      <w:bookmarkEnd w:id="99"/>
      <w:bookmarkEnd w:id="100"/>
    </w:p>
    <w:p w14:paraId="4B27FE52" w14:textId="1B900DBC" w:rsidR="006C5930" w:rsidRDefault="005E27F6" w:rsidP="006C5930">
      <w:pPr>
        <w:pStyle w:val="3-"/>
      </w:pPr>
      <w:bookmarkStart w:id="102" w:name="show_SugTevatMichrazimDigital_4"/>
      <w:r>
        <w:rPr>
          <w:rFonts w:hint="cs"/>
          <w:rtl/>
        </w:rPr>
        <w:t xml:space="preserve">הליך המכרז יתבצע בהתאם ללוחות הזמנים אשר יפורטו במערכת </w:t>
      </w:r>
      <w:proofErr w:type="spellStart"/>
      <w:r>
        <w:rPr>
          <w:rFonts w:hint="cs"/>
          <w:rtl/>
        </w:rPr>
        <w:t>יהלו"ם</w:t>
      </w:r>
      <w:proofErr w:type="spellEnd"/>
      <w:r w:rsidR="00540D01">
        <w:rPr>
          <w:rFonts w:hint="cs"/>
          <w:rtl/>
        </w:rPr>
        <w:t xml:space="preserve"> תחת שם המכרז</w:t>
      </w:r>
      <w:r>
        <w:rPr>
          <w:rFonts w:hint="cs"/>
          <w:rtl/>
        </w:rPr>
        <w:t>. מועדים אלו מחייבים את כל מי שמעוניין להתמודד במכרז ועשויים להתעדכן מעת לעת על ידי המזמין ובהתאם לשיקול דעתו הבלעדי. כל שינוי במועדי המכרז או עדכונים הנוגעים להם,</w:t>
      </w:r>
      <w:bookmarkStart w:id="103" w:name="show_micrazpumbi_9"/>
      <w:r>
        <w:rPr>
          <w:rFonts w:hint="cs"/>
          <w:rtl/>
        </w:rPr>
        <w:t xml:space="preserve"> </w:t>
      </w:r>
      <w:r w:rsidRPr="00F43B88">
        <w:rPr>
          <w:rFonts w:hint="eastAsia"/>
          <w:rtl/>
        </w:rPr>
        <w:t>יפורסמו</w:t>
      </w:r>
      <w:r w:rsidRPr="00F43B88">
        <w:rPr>
          <w:rtl/>
        </w:rPr>
        <w:t xml:space="preserve"> </w:t>
      </w:r>
      <w:r>
        <w:rPr>
          <w:rFonts w:hint="cs"/>
          <w:rtl/>
        </w:rPr>
        <w:t xml:space="preserve">גם </w:t>
      </w:r>
      <w:r w:rsidRPr="00F43B88">
        <w:rPr>
          <w:rFonts w:hint="eastAsia"/>
          <w:rtl/>
        </w:rPr>
        <w:t>ב</w:t>
      </w:r>
      <w:r w:rsidRPr="002A3E64">
        <w:rPr>
          <w:rFonts w:hint="eastAsia"/>
          <w:rtl/>
        </w:rPr>
        <w:t>אתר</w:t>
      </w:r>
      <w:r w:rsidRPr="002A3E64">
        <w:rPr>
          <w:rtl/>
        </w:rPr>
        <w:t xml:space="preserve"> האינטרנט של </w:t>
      </w:r>
      <w:proofErr w:type="spellStart"/>
      <w:r w:rsidRPr="002A3E64">
        <w:rPr>
          <w:rtl/>
        </w:rPr>
        <w:t>מינהל</w:t>
      </w:r>
      <w:proofErr w:type="spellEnd"/>
      <w:r w:rsidRPr="002A3E64">
        <w:rPr>
          <w:rtl/>
        </w:rPr>
        <w:t xml:space="preserve">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w:t>
      </w:r>
      <w:r w:rsidR="007A54E8">
        <w:rPr>
          <w:rFonts w:hint="cs"/>
          <w:rtl/>
        </w:rPr>
        <w:t xml:space="preserve"> פומבי מס'</w:t>
      </w:r>
      <w:r w:rsidRPr="002A3E64">
        <w:rPr>
          <w:rtl/>
        </w:rPr>
        <w:t xml:space="preserve"> </w:t>
      </w:r>
      <w:r w:rsidR="00565F20">
        <w:t>44/2026</w:t>
      </w:r>
      <w:r w:rsidRPr="002A3E64">
        <w:rPr>
          <w:rtl/>
        </w:rPr>
        <w:t xml:space="preserve"> </w:t>
      </w:r>
      <w:r w:rsidR="007F485D" w:rsidRPr="007F485D">
        <w:rPr>
          <w:rtl/>
        </w:rPr>
        <w:t>לרישוי יישום ותחזוקה למערכת</w:t>
      </w:r>
      <w:r w:rsidR="006946AA">
        <w:t>Gigamon TAP</w:t>
      </w:r>
      <w:r w:rsidR="007F485D" w:rsidRPr="007F485D" w:rsidDel="007F485D">
        <w:rPr>
          <w:rtl/>
        </w:rPr>
        <w:t xml:space="preserve"> </w:t>
      </w:r>
      <w:r w:rsidRPr="002A3E64">
        <w:rPr>
          <w:rtl/>
        </w:rPr>
        <w:t>("</w:t>
      </w:r>
      <w:r w:rsidRPr="000636E1">
        <w:rPr>
          <w:rFonts w:hint="eastAsia"/>
          <w:b/>
          <w:bCs/>
          <w:rtl/>
        </w:rPr>
        <w:t>דף</w:t>
      </w:r>
      <w:r w:rsidRPr="000636E1">
        <w:rPr>
          <w:b/>
          <w:bCs/>
          <w:rtl/>
        </w:rPr>
        <w:t xml:space="preserve"> </w:t>
      </w:r>
      <w:r w:rsidRPr="000636E1">
        <w:rPr>
          <w:rFonts w:hint="eastAsia"/>
          <w:b/>
          <w:bCs/>
          <w:rtl/>
        </w:rPr>
        <w:t>המכרז</w:t>
      </w:r>
      <w:r w:rsidRPr="002A3E64">
        <w:rPr>
          <w:rtl/>
        </w:rPr>
        <w:t>")</w:t>
      </w:r>
      <w:bookmarkEnd w:id="103"/>
      <w:r>
        <w:rPr>
          <w:rFonts w:hint="cs"/>
          <w:rtl/>
        </w:rPr>
        <w:t>.</w:t>
      </w:r>
      <w:r w:rsidRPr="00476E94">
        <w:rPr>
          <w:rtl/>
        </w:rPr>
        <w:t xml:space="preserve"> </w:t>
      </w:r>
      <w:bookmarkEnd w:id="102"/>
    </w:p>
    <w:p w14:paraId="5854788A" w14:textId="77777777" w:rsidR="003D6B71" w:rsidRDefault="005E27F6" w:rsidP="007B01DE">
      <w:pPr>
        <w:pStyle w:val="2-"/>
        <w:rPr>
          <w:rtl/>
        </w:rPr>
      </w:pPr>
      <w:bookmarkStart w:id="104" w:name="_Toc43400605"/>
      <w:bookmarkStart w:id="105" w:name="_Toc44931914"/>
      <w:bookmarkStart w:id="106"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04"/>
      <w:bookmarkEnd w:id="105"/>
      <w:bookmarkEnd w:id="106"/>
    </w:p>
    <w:p w14:paraId="3BA11D6D" w14:textId="77777777" w:rsidR="00721BE1" w:rsidRDefault="005E27F6" w:rsidP="00A0392D">
      <w:pPr>
        <w:pStyle w:val="3-"/>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p w14:paraId="2EF2A987" w14:textId="77777777" w:rsidR="00683809" w:rsidRPr="00683809" w:rsidRDefault="00EF4E1A" w:rsidP="00683809">
      <w:pPr>
        <w:pStyle w:val="3-"/>
        <w:rPr>
          <w:rtl/>
        </w:rPr>
      </w:pPr>
      <w:bookmarkStart w:id="107" w:name="show_SugTevatMichrazimDigital_3"/>
      <w:r>
        <w:rPr>
          <w:rFonts w:hint="cs"/>
          <w:rtl/>
        </w:rPr>
        <w:t xml:space="preserve">שאלות הבהרה יוגשו באמצעות מערכת יהלום. </w:t>
      </w:r>
      <w:bookmarkStart w:id="108" w:name="show_micrazpumbi_1"/>
      <w:r>
        <w:rPr>
          <w:rFonts w:hint="cs"/>
          <w:rtl/>
        </w:rPr>
        <w:t xml:space="preserve">מציע אשר מעוניין לשאול שאלות הבהרה, נדרש ללחוץ על הקישור המתאים בדף המכרז ולפעול בהתאם להנחיות במערכת. </w:t>
      </w:r>
      <w:bookmarkEnd w:id="108"/>
      <w:r w:rsidR="004F339A" w:rsidRPr="004F339A">
        <w:rPr>
          <w:rtl/>
        </w:rPr>
        <w:t xml:space="preserve"> </w:t>
      </w:r>
      <w:r>
        <w:rPr>
          <w:rFonts w:hint="cs"/>
          <w:rtl/>
        </w:rPr>
        <w:t xml:space="preserve">שאלות שיועברו לאחר המועד הנקוב לעיל, או שיועברו שלא באמצעות מערכת יהלום, לא יחייבו מענה מאת המזמין. </w:t>
      </w:r>
    </w:p>
    <w:bookmarkEnd w:id="107"/>
    <w:p w14:paraId="2E5E6C19" w14:textId="77777777" w:rsidR="00721BE1" w:rsidRPr="00D60826" w:rsidRDefault="005E27F6" w:rsidP="00A0392D">
      <w:pPr>
        <w:pStyle w:val="3-"/>
        <w:rPr>
          <w:rtl/>
        </w:rPr>
      </w:pPr>
      <w:r>
        <w:rPr>
          <w:rtl/>
        </w:rPr>
        <w:t>המזמין</w:t>
      </w:r>
      <w:r w:rsidRPr="00B63569">
        <w:rPr>
          <w:rtl/>
        </w:rPr>
        <w:t xml:space="preserve"> רשאי לאפשר סבבים נוספים של שאלות הבהרה, בהודעה שתפורסם</w:t>
      </w:r>
      <w:bookmarkStart w:id="109" w:name="show_micrazpumbi_2"/>
      <w:r w:rsidRPr="00B63569">
        <w:rPr>
          <w:rtl/>
        </w:rPr>
        <w:t xml:space="preserve"> </w:t>
      </w:r>
      <w:r w:rsidRPr="00D60826">
        <w:rPr>
          <w:rtl/>
        </w:rPr>
        <w:t>ב</w:t>
      </w:r>
      <w:r w:rsidR="00E15716">
        <w:rPr>
          <w:rFonts w:hint="cs"/>
          <w:rtl/>
        </w:rPr>
        <w:t>דף המכרז</w:t>
      </w:r>
      <w:bookmarkEnd w:id="109"/>
      <w:r w:rsidR="0062039A" w:rsidRPr="00D60826">
        <w:rPr>
          <w:rFonts w:hint="cs"/>
          <w:rtl/>
        </w:rPr>
        <w:t>, וזאת בהתאם לשיקול דעתו הבלעדי</w:t>
      </w:r>
      <w:r w:rsidRPr="00D60826">
        <w:rPr>
          <w:rtl/>
        </w:rPr>
        <w:t>.</w:t>
      </w:r>
    </w:p>
    <w:p w14:paraId="7765BC91" w14:textId="2131EA1F" w:rsidR="00236E1B" w:rsidRDefault="005E27F6" w:rsidP="00A0392D">
      <w:pPr>
        <w:pStyle w:val="3-"/>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05D75B0C" w14:textId="77777777" w:rsidR="00C37F1B" w:rsidRPr="00804B53" w:rsidRDefault="00C37F1B" w:rsidP="00C37F1B">
      <w:pPr>
        <w:pStyle w:val="3-"/>
        <w:rPr>
          <w:rtl/>
        </w:rPr>
      </w:pPr>
      <w:r w:rsidRPr="00804B53">
        <w:rPr>
          <w:rFonts w:hint="cs"/>
          <w:rtl/>
        </w:rPr>
        <w:t>אין לפנות אל בעלי התפקידים אצל המציע לשם קבלת מענה לשאלות הנוגעות למכרז. שאלות שיופנו בעל פה או בטלפון לא יענו ולא יחייבו את המשרד ועלולות לגרום לפסילת המציע.</w:t>
      </w:r>
    </w:p>
    <w:p w14:paraId="31CC9B33" w14:textId="77777777" w:rsidR="00C37F1B" w:rsidRPr="00804B53" w:rsidRDefault="00C37F1B" w:rsidP="00C37F1B">
      <w:pPr>
        <w:pStyle w:val="3-"/>
        <w:rPr>
          <w:rtl/>
        </w:rPr>
      </w:pPr>
      <w:r w:rsidRPr="00804B53">
        <w:rPr>
          <w:rFonts w:hint="cs"/>
          <w:rtl/>
        </w:rPr>
        <w:t>מובהר בזאת כי בכל מקרה בו גילה מציע פגם או חסר במכרז או מסמכיו, חלה על המציע החובה ליתן למשרד הודעה בכתב בדבר הפגם שנפל, מיד עם גילויו, שאם לא כן יהא מושתק מלטעון כל טענה בהקשר זה כנגד המשרד.</w:t>
      </w:r>
    </w:p>
    <w:p w14:paraId="12EF6A8D" w14:textId="77777777" w:rsidR="00C37F1B" w:rsidRPr="00D60826" w:rsidRDefault="00C37F1B" w:rsidP="00F52024">
      <w:pPr>
        <w:pStyle w:val="3-"/>
        <w:numPr>
          <w:ilvl w:val="0"/>
          <w:numId w:val="0"/>
        </w:numPr>
        <w:ind w:left="1800" w:hanging="810"/>
        <w:rPr>
          <w:rtl/>
        </w:rPr>
      </w:pPr>
    </w:p>
    <w:p w14:paraId="14FFFD71" w14:textId="77777777" w:rsidR="00721BE1" w:rsidRPr="002A3E64" w:rsidRDefault="005E27F6" w:rsidP="007B01DE">
      <w:pPr>
        <w:pStyle w:val="2-"/>
        <w:rPr>
          <w:rtl/>
        </w:rPr>
      </w:pPr>
      <w:bookmarkStart w:id="110" w:name="_Toc43400606"/>
      <w:bookmarkStart w:id="111" w:name="_Toc44931915"/>
      <w:bookmarkStart w:id="112" w:name="_Toc44932002"/>
      <w:r w:rsidRPr="002A3E64">
        <w:rPr>
          <w:rtl/>
        </w:rPr>
        <w:t>מענה המזמין לשאלות ההבהרה</w:t>
      </w:r>
      <w:bookmarkEnd w:id="110"/>
      <w:bookmarkEnd w:id="111"/>
      <w:bookmarkEnd w:id="112"/>
    </w:p>
    <w:p w14:paraId="3BAA87C8" w14:textId="77777777" w:rsidR="00ED5238" w:rsidRDefault="005E27F6" w:rsidP="00A0392D">
      <w:pPr>
        <w:pStyle w:val="3-"/>
        <w:rPr>
          <w:rtl/>
        </w:rPr>
      </w:pPr>
      <w:r>
        <w:rPr>
          <w:rFonts w:hint="cs"/>
          <w:rtl/>
        </w:rPr>
        <w:t>תשובות והבהרות תינתנה בכתב בלבד, נוסחן הוא הנוסח המחייב והן יהיו חלק בלתי נפרד ממסמכי המכרז.</w:t>
      </w:r>
    </w:p>
    <w:p w14:paraId="1827D22F" w14:textId="77777777" w:rsidR="00ED5238" w:rsidRDefault="005E27F6" w:rsidP="00A0392D">
      <w:pPr>
        <w:pStyle w:val="3-"/>
        <w:rPr>
          <w:rtl/>
        </w:rPr>
      </w:pPr>
      <w:r>
        <w:rPr>
          <w:rFonts w:hint="cs"/>
          <w:rtl/>
        </w:rPr>
        <w:lastRenderedPageBreak/>
        <w:t>תשובות והבהרות של המזמין, יפורסמו</w:t>
      </w:r>
      <w:bookmarkStart w:id="113" w:name="show_micrazpumbi_3"/>
      <w:r>
        <w:rPr>
          <w:rFonts w:hint="cs"/>
          <w:rtl/>
        </w:rPr>
        <w:t xml:space="preserve"> בדף המכרז</w:t>
      </w:r>
      <w:bookmarkEnd w:id="113"/>
      <w:r>
        <w:rPr>
          <w:rFonts w:hint="cs"/>
          <w:rtl/>
        </w:rPr>
        <w:t>. באחריות מציע במכרז להתעדכן בתשובות המזמין וכן בעדכונים שוטפים אשר יפורסמו בנוגע למכרז זה.</w:t>
      </w:r>
    </w:p>
    <w:p w14:paraId="4AB71656" w14:textId="77777777" w:rsidR="00ED5238" w:rsidRDefault="005E27F6" w:rsidP="00A0392D">
      <w:pPr>
        <w:pStyle w:val="3-"/>
        <w:rPr>
          <w:rtl/>
        </w:rPr>
      </w:pPr>
      <w:r>
        <w:rPr>
          <w:rFonts w:hint="cs"/>
          <w:rtl/>
        </w:rPr>
        <w:t>המזמין רשאי לבצע כל שינוי במסמכי המכרז, וכן ליתן פרשנות או הבהרה להוראות מסמכי המכרז.</w:t>
      </w:r>
    </w:p>
    <w:p w14:paraId="6CE0C319" w14:textId="77777777" w:rsidR="00ED5238" w:rsidRDefault="005E27F6" w:rsidP="00A0392D">
      <w:pPr>
        <w:pStyle w:val="3-"/>
        <w:rPr>
          <w:rtl/>
        </w:rPr>
      </w:pPr>
      <w:r>
        <w:rPr>
          <w:rFonts w:hint="cs"/>
          <w:rtl/>
        </w:rPr>
        <w:t>המזמין אינו מחויב לנוסח שאלה שהוגשה, ובכלל זה רשאי המזמין, בעת ניסוח מענה לשאלות ההבהרה, לקצר נוסח שאלה או לנסחה מחדש.</w:t>
      </w:r>
    </w:p>
    <w:p w14:paraId="05A97877" w14:textId="77777777" w:rsidR="00ED5238" w:rsidRDefault="005E27F6" w:rsidP="00A0392D">
      <w:pPr>
        <w:pStyle w:val="3-"/>
        <w:rPr>
          <w:rtl/>
        </w:rPr>
      </w:pPr>
      <w:r>
        <w:rPr>
          <w:rFonts w:hint="cs"/>
          <w:rtl/>
        </w:rPr>
        <w:t>תשובות המזמין יפורסמו ללא שמות הפונים.</w:t>
      </w:r>
    </w:p>
    <w:p w14:paraId="517F33BD" w14:textId="77777777" w:rsidR="00236E1B" w:rsidRPr="002A3E64" w:rsidRDefault="005E27F6" w:rsidP="007B01DE">
      <w:pPr>
        <w:pStyle w:val="2-"/>
        <w:rPr>
          <w:rtl/>
        </w:rPr>
      </w:pPr>
      <w:bookmarkStart w:id="114" w:name="_Toc43400608"/>
      <w:bookmarkStart w:id="115" w:name="_Toc44931917"/>
      <w:bookmarkStart w:id="116"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14"/>
      <w:bookmarkEnd w:id="115"/>
      <w:bookmarkEnd w:id="116"/>
      <w:r w:rsidR="00793D92">
        <w:rPr>
          <w:rFonts w:hint="cs"/>
          <w:rtl/>
        </w:rPr>
        <w:t xml:space="preserve"> </w:t>
      </w:r>
    </w:p>
    <w:p w14:paraId="17F0B094" w14:textId="77777777" w:rsidR="00B836FC" w:rsidRDefault="005E27F6" w:rsidP="00B836FC">
      <w:pPr>
        <w:pStyle w:val="3-"/>
        <w:rPr>
          <w:rtl/>
        </w:rPr>
      </w:pPr>
      <w:bookmarkStart w:id="117" w:name="show_SugTevatMichrazimDigital"/>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w:t>
      </w:r>
      <w:r>
        <w:rPr>
          <w:rFonts w:hint="cs"/>
          <w:rtl/>
        </w:rPr>
        <w:t>יהלום</w:t>
      </w:r>
      <w:r w:rsidRPr="009A1DF5">
        <w:rPr>
          <w:rtl/>
        </w:rPr>
        <w:t xml:space="preserve">,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w:t>
      </w:r>
      <w:r>
        <w:rPr>
          <w:rFonts w:hint="cs"/>
          <w:rtl/>
        </w:rPr>
        <w:t>,</w:t>
      </w:r>
      <w:r w:rsidRPr="009A1DF5">
        <w:rPr>
          <w:rtl/>
        </w:rPr>
        <w:t xml:space="preserve"> בהודעה שתפורסם</w:t>
      </w:r>
      <w:bookmarkStart w:id="118" w:name="show_micrazpumbi_4"/>
      <w:r w:rsidRPr="009A1DF5">
        <w:rPr>
          <w:rtl/>
        </w:rPr>
        <w:t xml:space="preserve"> </w:t>
      </w:r>
      <w:r w:rsidRPr="009A1DF5">
        <w:rPr>
          <w:rFonts w:hint="eastAsia"/>
          <w:rtl/>
        </w:rPr>
        <w:t>ב</w:t>
      </w:r>
      <w:r>
        <w:rPr>
          <w:rFonts w:hint="cs"/>
          <w:rtl/>
        </w:rPr>
        <w:t>דף המכרז</w:t>
      </w:r>
      <w:bookmarkEnd w:id="118"/>
      <w:r>
        <w:rPr>
          <w:rFonts w:hint="cs"/>
          <w:rtl/>
        </w:rPr>
        <w:t xml:space="preserve">, </w:t>
      </w:r>
      <w:r w:rsidRPr="009A1DF5">
        <w:rPr>
          <w:rtl/>
        </w:rPr>
        <w:t xml:space="preserve">דרך הגשה אחרת במכרז. במקרה כאמור על המציעים לפעול בהתאם להוראות להגשת הצעות שפרסם המזמין בדף המכרז.  </w:t>
      </w:r>
    </w:p>
    <w:p w14:paraId="07B2EC38" w14:textId="77777777" w:rsidR="00B73FEF" w:rsidRPr="009A1DF5" w:rsidRDefault="005E27F6" w:rsidP="00A0392D">
      <w:pPr>
        <w:pStyle w:val="3-"/>
        <w:rPr>
          <w:rtl/>
        </w:rPr>
      </w:pPr>
      <w:bookmarkStart w:id="119" w:name="show_Ismn_4"/>
      <w:r>
        <w:rPr>
          <w:rStyle w:val="ui-provider"/>
          <w:rtl/>
        </w:rPr>
        <w:t>הצעת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Pr>
          <w:rStyle w:val="ui-provider"/>
        </w:rPr>
        <w:t>.</w:t>
      </w:r>
    </w:p>
    <w:bookmarkEnd w:id="119"/>
    <w:p w14:paraId="761CDAA3" w14:textId="77777777" w:rsidR="00B73FEF" w:rsidRPr="009A1DF5" w:rsidRDefault="005E27F6" w:rsidP="00A0392D">
      <w:pPr>
        <w:pStyle w:val="3-"/>
        <w:rPr>
          <w:rtl/>
        </w:rPr>
      </w:pPr>
      <w:r w:rsidRPr="009A1DF5">
        <w:rPr>
          <w:rFonts w:hint="eastAsia"/>
          <w:rtl/>
        </w:rPr>
        <w:t>קישור</w:t>
      </w:r>
      <w:r w:rsidRPr="009A1DF5">
        <w:rPr>
          <w:rtl/>
        </w:rPr>
        <w:t xml:space="preserve"> </w:t>
      </w:r>
      <w:r w:rsidRPr="009A1DF5">
        <w:rPr>
          <w:rFonts w:hint="eastAsia"/>
          <w:rtl/>
        </w:rPr>
        <w:t>למערכת</w:t>
      </w:r>
      <w:r w:rsidRPr="009A1DF5">
        <w:rPr>
          <w:rtl/>
        </w:rPr>
        <w:t xml:space="preserve"> </w:t>
      </w:r>
      <w:r>
        <w:rPr>
          <w:rFonts w:hint="cs"/>
          <w:rtl/>
        </w:rPr>
        <w:t xml:space="preserve">יהלום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bookmarkStart w:id="120" w:name="show_micrazpumbi_5"/>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bookmarkEnd w:id="120"/>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w:t>
      </w:r>
      <w:r>
        <w:rPr>
          <w:rFonts w:hint="cs"/>
          <w:rtl/>
        </w:rPr>
        <w:t>ות</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w:t>
      </w:r>
    </w:p>
    <w:p w14:paraId="4BFC8531" w14:textId="77777777" w:rsidR="00B73FEF" w:rsidRPr="009A1DF5" w:rsidRDefault="005E27F6" w:rsidP="00A0392D">
      <w:pPr>
        <w:pStyle w:val="3-"/>
        <w:rPr>
          <w:rtl/>
        </w:rPr>
      </w:pPr>
      <w:r w:rsidRPr="009A1DF5">
        <w:rPr>
          <w:rFonts w:hint="eastAsia"/>
          <w:rtl/>
        </w:rPr>
        <w:t>הליך</w:t>
      </w:r>
      <w:r w:rsidRPr="009A1DF5">
        <w:rPr>
          <w:rtl/>
        </w:rPr>
        <w:t xml:space="preserve"> הגשת ההצעות במערכת כולל 2 שלבים</w:t>
      </w:r>
      <w:r>
        <w:rPr>
          <w:rFonts w:hint="cs"/>
          <w:rtl/>
        </w:rPr>
        <w:t>:</w:t>
      </w:r>
      <w:r w:rsidRPr="009A1DF5">
        <w:rPr>
          <w:rtl/>
        </w:rPr>
        <w:t xml:space="preserve"> 1) הזדהות מגיש ההצעה באמצעות מערכת ההזדהות הממשלתית; 2) הגשת ההצעה בתיבת המכרזים</w:t>
      </w:r>
      <w:r>
        <w:rPr>
          <w:rFonts w:hint="cs"/>
          <w:rtl/>
        </w:rPr>
        <w:t xml:space="preserve"> במערכת יהלום ("</w:t>
      </w:r>
      <w:r w:rsidRPr="00FF5AAD">
        <w:rPr>
          <w:rFonts w:hint="eastAsia"/>
          <w:b/>
          <w:bCs/>
          <w:rtl/>
        </w:rPr>
        <w:t>התיבה</w:t>
      </w:r>
      <w:r>
        <w:rPr>
          <w:rFonts w:hint="cs"/>
          <w:rtl/>
        </w:rPr>
        <w:t>")</w:t>
      </w:r>
      <w:r w:rsidRPr="009A1DF5">
        <w:rPr>
          <w:rtl/>
        </w:rPr>
        <w:t xml:space="preserve">. </w:t>
      </w:r>
    </w:p>
    <w:p w14:paraId="318E8AE2" w14:textId="77777777" w:rsidR="00B73FEF" w:rsidRPr="009A1DF5" w:rsidRDefault="005E27F6" w:rsidP="00A0392D">
      <w:pPr>
        <w:pStyle w:val="3-"/>
        <w:rPr>
          <w:rtl/>
        </w:rPr>
      </w:pPr>
      <w:r w:rsidRPr="009A1DF5">
        <w:rPr>
          <w:rFonts w:hint="eastAsia"/>
          <w:rtl/>
        </w:rPr>
        <w:t>פעולות</w:t>
      </w:r>
      <w:r w:rsidRPr="009A1DF5">
        <w:rPr>
          <w:rtl/>
        </w:rPr>
        <w:t xml:space="preserve"> במערכת ההזדהות - </w:t>
      </w:r>
    </w:p>
    <w:p w14:paraId="4472D106" w14:textId="77777777" w:rsidR="00B73FEF" w:rsidRPr="009A1DF5" w:rsidRDefault="005E27F6" w:rsidP="000C2347">
      <w:pPr>
        <w:pStyle w:val="4-3"/>
        <w:rPr>
          <w:rtl/>
        </w:rPr>
      </w:pPr>
      <w:r w:rsidRPr="009A1DF5">
        <w:rPr>
          <w:rFonts w:hint="eastAsia"/>
          <w:rtl/>
        </w:rPr>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03C9B39E" w14:textId="77777777" w:rsidR="00B73FEF" w:rsidRPr="009A1DF5" w:rsidRDefault="005E27F6" w:rsidP="000C2347">
      <w:pPr>
        <w:pStyle w:val="4-3"/>
        <w:rPr>
          <w:rtl/>
        </w:rPr>
      </w:pPr>
      <w:r w:rsidRPr="009A1DF5">
        <w:rPr>
          <w:rFonts w:hint="eastAsia"/>
          <w:rtl/>
        </w:rPr>
        <w:t>מגיש</w:t>
      </w:r>
      <w:r w:rsidRPr="009A1DF5">
        <w:rPr>
          <w:rtl/>
        </w:rPr>
        <w:t xml:space="preserve"> הצעה אשר רשום למערכת ההזדהות הממשלתית, יידרש לאמת את זהותו לצורך מעבר לשלב הגשת ההצעה. </w:t>
      </w:r>
    </w:p>
    <w:p w14:paraId="6BFC5F1B" w14:textId="77777777" w:rsidR="00B73FEF" w:rsidRDefault="005E27F6" w:rsidP="000C2347">
      <w:pPr>
        <w:pStyle w:val="4-3"/>
        <w:rPr>
          <w:rtl/>
        </w:rPr>
      </w:pPr>
      <w:r w:rsidRPr="009A1DF5">
        <w:rPr>
          <w:rFonts w:hint="eastAsia"/>
          <w:rtl/>
        </w:rPr>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w:t>
      </w:r>
      <w:r>
        <w:rPr>
          <w:rFonts w:hint="cs"/>
          <w:rtl/>
        </w:rPr>
        <w:t>פון</w:t>
      </w:r>
      <w:r w:rsidRPr="009A1DF5">
        <w:rPr>
          <w:rtl/>
        </w:rPr>
        <w:t xml:space="preserve"> - </w:t>
      </w:r>
      <w:hyperlink r:id="rId23" w:history="1">
        <w:r w:rsidRPr="009A1DF5">
          <w:t>1299</w:t>
        </w:r>
      </w:hyperlink>
      <w:r w:rsidRPr="009A1DF5">
        <w:rPr>
          <w:rtl/>
        </w:rPr>
        <w:t>, כתובת דואר אלקטרוני </w:t>
      </w:r>
      <w:hyperlink r:id="rId24" w:tgtFrame="_top" w:tooltip="כתובת דואר אלקטרוני" w:history="1">
        <w:r w:rsidRPr="009A1DF5">
          <w:rPr>
            <w:rStyle w:val="Hyperlink"/>
          </w:rPr>
          <w:t>moked@mail.gov.il</w:t>
        </w:r>
      </w:hyperlink>
      <w:r w:rsidRPr="009A1DF5">
        <w:rPr>
          <w:rtl/>
        </w:rPr>
        <w:t>, טלפון נוסף </w:t>
      </w:r>
      <w:hyperlink r:id="rId25" w:tooltip="טלפון" w:history="1">
        <w:r w:rsidRPr="009A1DF5">
          <w:t>08-6863100</w:t>
        </w:r>
      </w:hyperlink>
      <w:r w:rsidRPr="009A1DF5">
        <w:rPr>
          <w:rtl/>
        </w:rPr>
        <w:t>).</w:t>
      </w:r>
    </w:p>
    <w:p w14:paraId="4BD97D2D" w14:textId="77777777" w:rsidR="000A66FA" w:rsidRPr="009A1DF5" w:rsidRDefault="005E27F6" w:rsidP="000C2347">
      <w:pPr>
        <w:pStyle w:val="4-3"/>
        <w:rPr>
          <w:rtl/>
        </w:rPr>
      </w:pPr>
      <w:r>
        <w:rPr>
          <w:rFonts w:hint="cs"/>
          <w:rtl/>
        </w:rPr>
        <w:t xml:space="preserve">לפרטים נוספים אודות הליך ההרשמה ראו </w:t>
      </w:r>
      <w:hyperlink r:id="rId26" w:history="1">
        <w:r w:rsidRPr="000A66FA">
          <w:rPr>
            <w:rStyle w:val="Hyperlink"/>
            <w:rFonts w:ascii="David" w:hAnsi="David" w:cs="David" w:hint="cs"/>
            <w:rtl/>
          </w:rPr>
          <w:t>בקישור זה</w:t>
        </w:r>
      </w:hyperlink>
      <w:r>
        <w:rPr>
          <w:rFonts w:hint="cs"/>
          <w:rtl/>
        </w:rPr>
        <w:t>.</w:t>
      </w:r>
    </w:p>
    <w:p w14:paraId="71A4169D" w14:textId="77777777" w:rsidR="00B73FEF" w:rsidRPr="009A1DF5" w:rsidRDefault="005E27F6" w:rsidP="000C2347">
      <w:pPr>
        <w:pStyle w:val="4-3"/>
        <w:rPr>
          <w:rtl/>
        </w:rPr>
      </w:pPr>
      <w:r w:rsidRPr="009A1DF5">
        <w:rPr>
          <w:rFonts w:hint="eastAsia"/>
          <w:rtl/>
        </w:rPr>
        <w:lastRenderedPageBreak/>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Pr>
          <w:rFonts w:hint="cs"/>
          <w:rtl/>
        </w:rPr>
        <w:t>,</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Pr>
          <w:rFonts w:hint="cs"/>
          <w:rtl/>
        </w:rPr>
        <w:t>.</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Pr>
          <w:rFonts w:hint="cs"/>
          <w:rtl/>
        </w:rPr>
        <w:t xml:space="preserve">מופיע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14:paraId="3F047B1F" w14:textId="77777777" w:rsidR="00B73FEF" w:rsidRPr="009A1DF5" w:rsidRDefault="005E27F6" w:rsidP="00A0392D">
      <w:pPr>
        <w:pStyle w:val="3-"/>
        <w:rPr>
          <w:rtl/>
        </w:rPr>
      </w:pPr>
      <w:r w:rsidRPr="009A1DF5">
        <w:rPr>
          <w:rFonts w:hint="eastAsia"/>
          <w:rtl/>
        </w:rPr>
        <w:t>פעולות</w:t>
      </w:r>
      <w:r w:rsidRPr="009A1DF5">
        <w:rPr>
          <w:rtl/>
        </w:rPr>
        <w:t xml:space="preserve"> במערכת </w:t>
      </w:r>
      <w:r>
        <w:rPr>
          <w:rFonts w:hint="cs"/>
          <w:rtl/>
        </w:rPr>
        <w:t>יהלום</w:t>
      </w:r>
      <w:r w:rsidRPr="009A1DF5">
        <w:rPr>
          <w:rtl/>
        </w:rPr>
        <w:t xml:space="preserve"> - </w:t>
      </w:r>
    </w:p>
    <w:p w14:paraId="29F4384B" w14:textId="77777777" w:rsidR="00B73FEF" w:rsidRDefault="005E27F6" w:rsidP="000C2347">
      <w:pPr>
        <w:pStyle w:val="4-3"/>
        <w:rPr>
          <w:rtl/>
        </w:rPr>
      </w:pPr>
      <w:r w:rsidRPr="009A1DF5">
        <w:rPr>
          <w:rFonts w:hint="eastAsia"/>
          <w:rtl/>
        </w:rPr>
        <w:t>במסגרת</w:t>
      </w:r>
      <w:r w:rsidRPr="009A1DF5">
        <w:rPr>
          <w:rtl/>
        </w:rPr>
        <w:t xml:space="preserve"> הגשת ההצעה על המציע לפעול בהתאם להנחיות שיופיעו במערכת </w:t>
      </w:r>
      <w:r>
        <w:rPr>
          <w:rFonts w:hint="cs"/>
          <w:rtl/>
        </w:rPr>
        <w:t>יהלום</w:t>
      </w:r>
      <w:r w:rsidRPr="009A1DF5">
        <w:rPr>
          <w:rtl/>
        </w:rPr>
        <w:t>, למלא את כלל השדות שנדרש באופן ברור ובהתאם להנחיות המערכת, ול</w:t>
      </w:r>
      <w:r>
        <w:rPr>
          <w:rFonts w:hint="cs"/>
          <w:rtl/>
        </w:rPr>
        <w:t>ה</w:t>
      </w:r>
      <w:r w:rsidRPr="009A1DF5">
        <w:rPr>
          <w:rtl/>
        </w:rPr>
        <w:t xml:space="preserve">עלות למערכת את הקבצים הנדרשים בהתאם להוראות המכרז. </w:t>
      </w:r>
    </w:p>
    <w:p w14:paraId="19205B88" w14:textId="77777777" w:rsidR="00B73FEF" w:rsidRPr="009A1DF5" w:rsidRDefault="005E27F6" w:rsidP="000C2347">
      <w:pPr>
        <w:pStyle w:val="4-3"/>
        <w:rPr>
          <w:rtl/>
        </w:rPr>
      </w:pPr>
      <w:r>
        <w:rPr>
          <w:rFonts w:hint="cs"/>
          <w:rtl/>
        </w:rPr>
        <w:t>מציע יוכל לעדכן את הצעתו כל עוד לא חלף המועד האחרון להגשות הצעות.</w:t>
      </w:r>
    </w:p>
    <w:p w14:paraId="0964326C" w14:textId="77777777" w:rsidR="00CE08E2" w:rsidRPr="009A1DF5" w:rsidRDefault="005E27F6" w:rsidP="00CE08E2">
      <w:pPr>
        <w:pStyle w:val="4-3"/>
        <w:rPr>
          <w:rtl/>
        </w:rPr>
      </w:pPr>
      <w:r w:rsidRPr="009A1DF5">
        <w:rPr>
          <w:rtl/>
        </w:rPr>
        <w:t xml:space="preserve">לאחר </w:t>
      </w:r>
      <w:r w:rsidRPr="009A1DF5">
        <w:rPr>
          <w:rFonts w:hint="eastAsia"/>
          <w:rtl/>
        </w:rPr>
        <w:t>השלמת</w:t>
      </w:r>
      <w:r w:rsidRPr="009A1DF5">
        <w:rPr>
          <w:rtl/>
        </w:rPr>
        <w:t xml:space="preserve"> הגשת ההצעה במערכת </w:t>
      </w:r>
      <w:r>
        <w:rPr>
          <w:rFonts w:hint="cs"/>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האחרון שנשלח יוצג גם במערכת בדף הבית של המכרזים באזור "הצעות שנשלחו".</w:t>
      </w:r>
    </w:p>
    <w:p w14:paraId="64ECD21B" w14:textId="77777777" w:rsidR="00B73FEF" w:rsidRPr="009A1DF5" w:rsidRDefault="005E27F6" w:rsidP="000C2347">
      <w:pPr>
        <w:pStyle w:val="4-3"/>
        <w:rPr>
          <w:rtl/>
        </w:rPr>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14:paraId="6C454659" w14:textId="77777777" w:rsidR="00B73FEF" w:rsidRDefault="005E27F6" w:rsidP="000C2347">
      <w:pPr>
        <w:pStyle w:val="4-3"/>
        <w:rPr>
          <w:rtl/>
        </w:rPr>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w:t>
      </w:r>
      <w:r>
        <w:rPr>
          <w:rFonts w:hint="cs"/>
          <w:rtl/>
        </w:rPr>
        <w:t xml:space="preserve"> כגון:</w:t>
      </w:r>
    </w:p>
    <w:p w14:paraId="38A8BDCB" w14:textId="77777777" w:rsidR="00F62D83" w:rsidRPr="00F62D83" w:rsidRDefault="005E27F6" w:rsidP="00F62D83">
      <w:pPr>
        <w:pStyle w:val="5-"/>
        <w:rPr>
          <w:rtl/>
        </w:rPr>
      </w:pPr>
      <w:r>
        <w:rPr>
          <w:rFonts w:hint="cs"/>
          <w:rtl/>
        </w:rPr>
        <w:t xml:space="preserve">ניתן להעלות עד 10 קבצים כאשר הגודל המקסימלי של כל קובץ הוא עד </w:t>
      </w:r>
      <w:r>
        <w:t>15MB</w:t>
      </w:r>
      <w:r>
        <w:rPr>
          <w:rFonts w:hint="cs"/>
          <w:rtl/>
        </w:rPr>
        <w:t xml:space="preserve">. </w:t>
      </w:r>
      <w:r w:rsidR="00CE08E2" w:rsidRPr="00F62D83">
        <w:rPr>
          <w:rtl/>
        </w:rPr>
        <w:t xml:space="preserve">ניתן לעלות קבצים מהסוגים הבאים: </w:t>
      </w:r>
      <w:r w:rsidR="00CE08E2" w:rsidRPr="00F62D83">
        <w:t xml:space="preserve">jiff, </w:t>
      </w:r>
      <w:proofErr w:type="spellStart"/>
      <w:r w:rsidR="00CE08E2" w:rsidRPr="00F62D83">
        <w:t>pjpeg</w:t>
      </w:r>
      <w:proofErr w:type="spellEnd"/>
      <w:r w:rsidR="00CE08E2" w:rsidRPr="00F62D83">
        <w:t xml:space="preserve">, </w:t>
      </w:r>
      <w:proofErr w:type="spellStart"/>
      <w:r w:rsidR="00CE08E2" w:rsidRPr="00F62D83">
        <w:t>pjp</w:t>
      </w:r>
      <w:proofErr w:type="spellEnd"/>
      <w:r w:rsidR="00CE08E2" w:rsidRPr="00F62D83">
        <w:t xml:space="preserve">, tiff, </w:t>
      </w:r>
      <w:proofErr w:type="spellStart"/>
      <w:r w:rsidR="00CE08E2" w:rsidRPr="00F62D83">
        <w:t>tif</w:t>
      </w:r>
      <w:proofErr w:type="spellEnd"/>
      <w:r w:rsidR="00CE08E2" w:rsidRPr="00F62D83">
        <w:t xml:space="preserve">, doc, docx, </w:t>
      </w:r>
      <w:proofErr w:type="spellStart"/>
      <w:r w:rsidR="00CE08E2" w:rsidRPr="00F62D83">
        <w:t>xls</w:t>
      </w:r>
      <w:proofErr w:type="spellEnd"/>
      <w:r w:rsidR="00CE08E2" w:rsidRPr="00F62D83">
        <w:t xml:space="preserve">, xlsx, ppt, pptx, pdf, </w:t>
      </w:r>
      <w:proofErr w:type="spellStart"/>
      <w:r w:rsidR="00CE08E2" w:rsidRPr="00F62D83">
        <w:t>png</w:t>
      </w:r>
      <w:proofErr w:type="spellEnd"/>
      <w:r w:rsidR="00CE08E2" w:rsidRPr="00F62D83">
        <w:t>, jpg, jpeg</w:t>
      </w:r>
      <w:r w:rsidR="00CE08E2" w:rsidRPr="00F62D83">
        <w:rPr>
          <w:rtl/>
        </w:rPr>
        <w:t>. לא ניתן לעלות קבצים עם שמות זהים, מומלץ לתת לכל קובץ שם קצר בהתאם לתכולה שלו.</w:t>
      </w:r>
    </w:p>
    <w:p w14:paraId="3C85D928" w14:textId="77777777" w:rsidR="00B73FEF" w:rsidRDefault="005E27F6" w:rsidP="006B6CCE">
      <w:pPr>
        <w:pStyle w:val="5-"/>
        <w:rPr>
          <w:rtl/>
        </w:rPr>
      </w:pPr>
      <w:r>
        <w:rPr>
          <w:rFonts w:hint="cs"/>
          <w:rtl/>
        </w:rPr>
        <w:t xml:space="preserve">פרק הזמן שבו המערכת מתנתקת בהיעדר פעולה של משתמש הוא עשרים דקות. </w:t>
      </w:r>
    </w:p>
    <w:p w14:paraId="75E8A726" w14:textId="77777777" w:rsidR="00B73FEF" w:rsidRDefault="005E27F6" w:rsidP="00776AEF">
      <w:pPr>
        <w:pStyle w:val="4-3"/>
      </w:pPr>
      <w:r w:rsidRPr="009A1DF5">
        <w:rPr>
          <w:rtl/>
        </w:rPr>
        <w:t xml:space="preserve"> </w:t>
      </w: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Pr>
          <w:rFonts w:hint="cs"/>
          <w:rtl/>
        </w:rPr>
        <w:t xml:space="preserve">יתר </w:t>
      </w:r>
      <w:r w:rsidRPr="009A1DF5">
        <w:rPr>
          <w:rFonts w:hint="eastAsia"/>
          <w:rtl/>
        </w:rPr>
        <w:t>מגבלות</w:t>
      </w:r>
      <w:r w:rsidRPr="009A1DF5">
        <w:rPr>
          <w:rtl/>
        </w:rPr>
        <w:t xml:space="preserve"> </w:t>
      </w:r>
      <w:r w:rsidRPr="009A1DF5">
        <w:rPr>
          <w:rFonts w:hint="eastAsia"/>
          <w:rtl/>
        </w:rPr>
        <w:t>המערכת</w:t>
      </w:r>
      <w:r>
        <w:rPr>
          <w:rFonts w:hint="cs"/>
          <w:rtl/>
        </w:rPr>
        <w:t>,</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Pr>
          <w:rFonts w:hint="cs"/>
          <w:rtl/>
        </w:rPr>
        <w:t xml:space="preserve"> מבעוד מועד</w:t>
      </w:r>
      <w:r w:rsidRPr="009A1DF5">
        <w:rPr>
          <w:rtl/>
        </w:rPr>
        <w:t xml:space="preserve"> </w:t>
      </w:r>
      <w:r w:rsidRPr="009A1DF5">
        <w:rPr>
          <w:rFonts w:hint="eastAsia"/>
          <w:rtl/>
        </w:rPr>
        <w:t>את</w:t>
      </w:r>
      <w:r w:rsidRPr="009A1DF5">
        <w:rPr>
          <w:rtl/>
        </w:rPr>
        <w:t xml:space="preserve"> </w:t>
      </w:r>
      <w:hyperlink r:id="rId27" w:history="1">
        <w:r w:rsidRPr="00776AEF">
          <w:rPr>
            <w:rStyle w:val="Hyperlink"/>
            <w:rFonts w:ascii="David" w:hAnsi="David" w:cs="David" w:hint="eastAsia"/>
            <w:rtl/>
          </w:rPr>
          <w:t>המדריך</w:t>
        </w:r>
        <w:r w:rsidRPr="00776AEF">
          <w:rPr>
            <w:rStyle w:val="Hyperlink"/>
            <w:rFonts w:ascii="David" w:hAnsi="David" w:cs="David"/>
            <w:rtl/>
          </w:rPr>
          <w:t xml:space="preserve"> </w:t>
        </w:r>
        <w:r w:rsidRPr="00776AEF">
          <w:rPr>
            <w:rStyle w:val="Hyperlink"/>
            <w:rFonts w:ascii="David" w:hAnsi="David" w:cs="David" w:hint="eastAsia"/>
            <w:rtl/>
          </w:rPr>
          <w:t>להגשת</w:t>
        </w:r>
        <w:r w:rsidRPr="00776AEF">
          <w:rPr>
            <w:rStyle w:val="Hyperlink"/>
            <w:rFonts w:ascii="David" w:hAnsi="David" w:cs="David"/>
            <w:rtl/>
          </w:rPr>
          <w:t xml:space="preserve"> </w:t>
        </w:r>
        <w:r w:rsidRPr="00776AEF">
          <w:rPr>
            <w:rStyle w:val="Hyperlink"/>
            <w:rFonts w:ascii="David" w:hAnsi="David" w:cs="David" w:hint="eastAsia"/>
            <w:rtl/>
          </w:rPr>
          <w:t>הצעות</w:t>
        </w:r>
        <w:r w:rsidRPr="00776AEF">
          <w:rPr>
            <w:rStyle w:val="Hyperlink"/>
            <w:rFonts w:ascii="David" w:hAnsi="David" w:cs="David"/>
            <w:rtl/>
          </w:rPr>
          <w:t xml:space="preserve"> </w:t>
        </w:r>
        <w:r w:rsidRPr="00776AEF">
          <w:rPr>
            <w:rStyle w:val="Hyperlink"/>
            <w:rFonts w:ascii="David" w:hAnsi="David" w:cs="David" w:hint="cs"/>
            <w:rtl/>
          </w:rPr>
          <w:t>בתיבה הדיגיטלית</w:t>
        </w:r>
      </w:hyperlink>
      <w:r>
        <w:rPr>
          <w:rFonts w:hint="cs"/>
          <w:rtl/>
        </w:rPr>
        <w:t>.</w:t>
      </w:r>
    </w:p>
    <w:p w14:paraId="796151EA" w14:textId="77777777" w:rsidR="00237374" w:rsidRPr="009A1DF5" w:rsidRDefault="005E27F6" w:rsidP="00776AEF">
      <w:pPr>
        <w:pStyle w:val="4-3"/>
        <w:rPr>
          <w:rtl/>
        </w:rPr>
      </w:pPr>
      <w:r w:rsidRPr="009A1DF5">
        <w:rPr>
          <w:rFonts w:hint="eastAsia"/>
          <w:rtl/>
        </w:rPr>
        <w:t>לסיוע</w:t>
      </w:r>
      <w:r w:rsidRPr="009A1DF5">
        <w:rPr>
          <w:rtl/>
        </w:rPr>
        <w:t xml:space="preserve"> טכני במקרה של תקלה או שאלה ניתן לפנות למוקד התמיכה בימים א'-ה' בין השעות 8:00-17:00</w:t>
      </w:r>
      <w:r w:rsidR="00CE08E2">
        <w:rPr>
          <w:rFonts w:hint="cs"/>
          <w:rtl/>
        </w:rPr>
        <w:t xml:space="preserve"> </w:t>
      </w:r>
      <w:r w:rsidR="00CE08E2" w:rsidRPr="00C04238">
        <w:rPr>
          <w:rtl/>
        </w:rPr>
        <w:t xml:space="preserve">באמצעות </w:t>
      </w:r>
      <w:hyperlink r:id="rId28" w:history="1">
        <w:r w:rsidR="00CE08E2" w:rsidRPr="00F62D83">
          <w:rPr>
            <w:rStyle w:val="Hyperlink"/>
            <w:rFonts w:ascii="David" w:hAnsi="David" w:cs="David"/>
            <w:rtl/>
          </w:rPr>
          <w:t>הצ'אט האנושי</w:t>
        </w:r>
      </w:hyperlink>
      <w:r w:rsidR="00CE08E2">
        <w:rPr>
          <w:rFonts w:hint="cs"/>
          <w:rtl/>
        </w:rPr>
        <w:t>.</w:t>
      </w:r>
      <w:r w:rsidRPr="00C04238">
        <w:rPr>
          <w:rtl/>
        </w:rPr>
        <w:t xml:space="preserve"> </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14:paraId="25907A9E" w14:textId="77777777" w:rsidR="00B73FEF" w:rsidRPr="009A1DF5" w:rsidRDefault="005E27F6" w:rsidP="000C2347">
      <w:pPr>
        <w:pStyle w:val="4-3"/>
        <w:rPr>
          <w:rtl/>
        </w:rPr>
      </w:pPr>
      <w:r w:rsidRPr="009A1DF5">
        <w:rPr>
          <w:rFonts w:hint="eastAsia"/>
          <w:rtl/>
        </w:rPr>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9A1DF5">
        <w:rPr>
          <w:rFonts w:hint="eastAsia"/>
          <w:b/>
          <w:bCs/>
          <w:u w:val="single"/>
          <w:rtl/>
        </w:rPr>
        <w:t>מציע</w:t>
      </w:r>
      <w:r w:rsidRPr="009A1DF5">
        <w:rPr>
          <w:b/>
          <w:bCs/>
          <w:u w:val="single"/>
          <w:rtl/>
        </w:rPr>
        <w:t xml:space="preserve"> </w:t>
      </w:r>
      <w:r w:rsidRPr="009A1DF5">
        <w:rPr>
          <w:rFonts w:hint="eastAsia"/>
          <w:b/>
          <w:bCs/>
          <w:u w:val="single"/>
          <w:rtl/>
        </w:rPr>
        <w:t>אשר</w:t>
      </w:r>
      <w:r w:rsidRPr="009A1DF5">
        <w:rPr>
          <w:b/>
          <w:bCs/>
          <w:u w:val="single"/>
          <w:rtl/>
        </w:rPr>
        <w:t xml:space="preserve"> </w:t>
      </w:r>
      <w:r w:rsidRPr="009A1DF5">
        <w:rPr>
          <w:rFonts w:hint="eastAsia"/>
          <w:b/>
          <w:bCs/>
          <w:u w:val="single"/>
          <w:rtl/>
        </w:rPr>
        <w:t>מגיש</w:t>
      </w:r>
      <w:r w:rsidRPr="009A1DF5">
        <w:rPr>
          <w:b/>
          <w:bCs/>
          <w:u w:val="single"/>
          <w:rtl/>
        </w:rPr>
        <w:t xml:space="preserve"> </w:t>
      </w:r>
      <w:r w:rsidRPr="009A1DF5">
        <w:rPr>
          <w:rFonts w:hint="eastAsia"/>
          <w:b/>
          <w:bCs/>
          <w:u w:val="single"/>
          <w:rtl/>
        </w:rPr>
        <w:t>את</w:t>
      </w:r>
      <w:r w:rsidRPr="009A1DF5">
        <w:rPr>
          <w:b/>
          <w:bCs/>
          <w:u w:val="single"/>
          <w:rtl/>
        </w:rPr>
        <w:t xml:space="preserve"> </w:t>
      </w:r>
      <w:r w:rsidRPr="009A1DF5">
        <w:rPr>
          <w:rFonts w:hint="eastAsia"/>
          <w:b/>
          <w:bCs/>
          <w:u w:val="single"/>
          <w:rtl/>
        </w:rPr>
        <w:t>הצעתו</w:t>
      </w:r>
      <w:r w:rsidRPr="009A1DF5">
        <w:rPr>
          <w:b/>
          <w:bCs/>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9A1DF5">
        <w:rPr>
          <w:rtl/>
        </w:rPr>
        <w:t xml:space="preserve">. </w:t>
      </w:r>
    </w:p>
    <w:p w14:paraId="32BCB593" w14:textId="77777777" w:rsidR="00266DFF" w:rsidRDefault="005E27F6" w:rsidP="000C2347">
      <w:pPr>
        <w:pStyle w:val="4-3"/>
        <w:rPr>
          <w:rtl/>
        </w:rPr>
      </w:pPr>
      <w:r w:rsidRPr="009A1DF5">
        <w:rPr>
          <w:rtl/>
        </w:rPr>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ל</w:t>
      </w:r>
      <w:r w:rsidRPr="009A1DF5">
        <w:rPr>
          <w:rFonts w:hint="eastAsia"/>
          <w:rtl/>
        </w:rPr>
        <w:t>הביא</w:t>
      </w:r>
      <w:r w:rsidRPr="009A1DF5">
        <w:rPr>
          <w:rtl/>
        </w:rPr>
        <w:t xml:space="preserve"> בחשבון כי בסמוך למועד האחרון להגשת </w:t>
      </w:r>
      <w:r w:rsidRPr="009A1DF5">
        <w:rPr>
          <w:rtl/>
        </w:rPr>
        <w:lastRenderedPageBreak/>
        <w:t xml:space="preserve">הצעות ייתכן עומס על מערכת ההגשה או תקלות טכניות אחרות אשר ימנעו מהמציע להגיש את הצעתו. </w:t>
      </w:r>
      <w:r w:rsidRPr="00B73FEF">
        <w:rPr>
          <w:rFonts w:hint="eastAsia"/>
          <w:b/>
          <w:bCs/>
          <w:rtl/>
        </w:rPr>
        <w:t>על</w:t>
      </w:r>
      <w:r w:rsidRPr="00B73FEF">
        <w:rPr>
          <w:b/>
          <w:bCs/>
          <w:rtl/>
        </w:rPr>
        <w:t xml:space="preserve"> </w:t>
      </w:r>
      <w:r w:rsidRPr="00B73FEF">
        <w:rPr>
          <w:rFonts w:hint="eastAsia"/>
          <w:b/>
          <w:bCs/>
          <w:rtl/>
        </w:rPr>
        <w:t>המציע</w:t>
      </w:r>
      <w:r w:rsidRPr="00B73FEF">
        <w:rPr>
          <w:b/>
          <w:bCs/>
          <w:rtl/>
        </w:rPr>
        <w:t xml:space="preserve"> </w:t>
      </w:r>
      <w:r w:rsidRPr="00B73FEF">
        <w:rPr>
          <w:rFonts w:hint="eastAsia"/>
          <w:b/>
          <w:bCs/>
          <w:rtl/>
        </w:rPr>
        <w:t>להיערך</w:t>
      </w:r>
      <w:r w:rsidRPr="00B73FEF">
        <w:rPr>
          <w:b/>
          <w:bCs/>
          <w:rtl/>
        </w:rPr>
        <w:t xml:space="preserve"> </w:t>
      </w:r>
      <w:r w:rsidRPr="00B73FEF">
        <w:rPr>
          <w:rFonts w:hint="eastAsia"/>
          <w:b/>
          <w:bCs/>
          <w:rtl/>
        </w:rPr>
        <w:t>לכך</w:t>
      </w:r>
      <w:r w:rsidRPr="00B73FEF">
        <w:rPr>
          <w:b/>
          <w:bCs/>
          <w:rtl/>
        </w:rPr>
        <w:t xml:space="preserve">, </w:t>
      </w:r>
      <w:r w:rsidRPr="00B73FEF">
        <w:rPr>
          <w:rFonts w:hint="eastAsia"/>
          <w:b/>
          <w:bCs/>
          <w:rtl/>
        </w:rPr>
        <w:t>ולהגיש</w:t>
      </w:r>
      <w:r w:rsidRPr="00B73FEF">
        <w:rPr>
          <w:b/>
          <w:bCs/>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Pr="003B4400">
        <w:rPr>
          <w:rtl/>
        </w:rPr>
        <w:t>.</w:t>
      </w:r>
    </w:p>
    <w:p w14:paraId="0C8E8865" w14:textId="77777777" w:rsidR="00266DFF" w:rsidRDefault="005E27F6" w:rsidP="007B01DE">
      <w:pPr>
        <w:pStyle w:val="2-"/>
        <w:rPr>
          <w:rtl/>
        </w:rPr>
      </w:pPr>
      <w:r>
        <w:rPr>
          <w:rFonts w:hint="cs"/>
          <w:rtl/>
        </w:rPr>
        <w:t xml:space="preserve">ביטול אוטומטי של הצעה שהוגשה </w:t>
      </w:r>
      <w:r>
        <w:rPr>
          <w:rtl/>
        </w:rPr>
        <w:t>–</w:t>
      </w:r>
      <w:r>
        <w:rPr>
          <w:rFonts w:hint="cs"/>
          <w:rtl/>
        </w:rPr>
        <w:t xml:space="preserve"> תיקונים במסמכי המכרז</w:t>
      </w:r>
    </w:p>
    <w:p w14:paraId="531342D0" w14:textId="77777777" w:rsidR="00266DFF" w:rsidRPr="00F10774" w:rsidRDefault="005E27F6" w:rsidP="00A0392D">
      <w:pPr>
        <w:pStyle w:val="3-"/>
        <w:rPr>
          <w:rtl/>
        </w:rPr>
      </w:pPr>
      <w:r>
        <w:rPr>
          <w:rFonts w:hint="cs"/>
          <w:rtl/>
        </w:rPr>
        <w:t xml:space="preserve">כמפורט לעיל, </w:t>
      </w:r>
      <w:r w:rsidRPr="00F10774">
        <w:rPr>
          <w:rtl/>
        </w:rPr>
        <w:t>שינויים במסמכי המכרז יתכ</w:t>
      </w:r>
      <w:r>
        <w:rPr>
          <w:rtl/>
        </w:rPr>
        <w:t xml:space="preserve">נו עד למועד האחרון להגשת הצעות </w:t>
      </w:r>
      <w:r w:rsidRPr="00F10774">
        <w:rPr>
          <w:rtl/>
        </w:rPr>
        <w:t xml:space="preserve">ואף לאחר </w:t>
      </w:r>
      <w:r>
        <w:rPr>
          <w:rFonts w:hint="cs"/>
          <w:rtl/>
        </w:rPr>
        <w:t>המועד ממנו ניתן להתחיל להגיש הצעות למכרז.</w:t>
      </w:r>
      <w:r w:rsidRPr="00F10774">
        <w:rPr>
          <w:rtl/>
        </w:rPr>
        <w:t xml:space="preserve"> </w:t>
      </w:r>
      <w:r w:rsidRPr="00F10774">
        <w:rPr>
          <w:rFonts w:hint="cs"/>
          <w:rtl/>
        </w:rPr>
        <w:t>אם</w:t>
      </w:r>
      <w:r w:rsidRPr="00F10774">
        <w:rPr>
          <w:rtl/>
        </w:rPr>
        <w:t xml:space="preserve"> לאחר שהוגש</w:t>
      </w:r>
      <w:r w:rsidRPr="00F10774">
        <w:rPr>
          <w:rFonts w:hint="cs"/>
          <w:rtl/>
        </w:rPr>
        <w:t>ה</w:t>
      </w:r>
      <w:r w:rsidRPr="00F10774">
        <w:rPr>
          <w:rtl/>
        </w:rPr>
        <w:t xml:space="preserve"> הצע</w:t>
      </w:r>
      <w:r w:rsidRPr="00F10774">
        <w:rPr>
          <w:rFonts w:hint="cs"/>
          <w:rtl/>
        </w:rPr>
        <w:t>ה</w:t>
      </w:r>
      <w:r w:rsidRPr="00F10774">
        <w:rPr>
          <w:rtl/>
        </w:rPr>
        <w:t xml:space="preserve"> </w:t>
      </w:r>
      <w:r w:rsidRPr="00F10774">
        <w:rPr>
          <w:rFonts w:hint="cs"/>
          <w:rtl/>
        </w:rPr>
        <w:t>ל</w:t>
      </w:r>
      <w:r w:rsidRPr="00F10774">
        <w:rPr>
          <w:rtl/>
        </w:rPr>
        <w:t>תיבה, ערך המזמין שינוי במסמכי המכרז</w:t>
      </w:r>
      <w:r>
        <w:rPr>
          <w:rFonts w:hint="cs"/>
          <w:rtl/>
        </w:rPr>
        <w:t>, למעט שינוי במועדי המכרז</w:t>
      </w:r>
      <w:r w:rsidRPr="00F10774">
        <w:rPr>
          <w:rtl/>
        </w:rPr>
        <w:t>, הצע</w:t>
      </w:r>
      <w:r w:rsidRPr="00F10774">
        <w:rPr>
          <w:rFonts w:hint="cs"/>
          <w:rtl/>
        </w:rPr>
        <w:t>ה</w:t>
      </w:r>
      <w:r w:rsidRPr="00F10774">
        <w:rPr>
          <w:rtl/>
        </w:rPr>
        <w:t xml:space="preserve"> </w:t>
      </w:r>
      <w:proofErr w:type="spellStart"/>
      <w:r w:rsidRPr="00F10774">
        <w:rPr>
          <w:rtl/>
        </w:rPr>
        <w:t>שהי</w:t>
      </w:r>
      <w:r w:rsidRPr="00F10774">
        <w:rPr>
          <w:rFonts w:hint="cs"/>
          <w:rtl/>
        </w:rPr>
        <w:t>תה</w:t>
      </w:r>
      <w:proofErr w:type="spellEnd"/>
      <w:r w:rsidRPr="00F10774">
        <w:rPr>
          <w:rtl/>
        </w:rPr>
        <w:t xml:space="preserve"> בתיבה </w:t>
      </w:r>
      <w:r w:rsidRPr="00F10774">
        <w:rPr>
          <w:rFonts w:hint="cs"/>
          <w:rtl/>
        </w:rPr>
        <w:t>תבוטל באופן אוטומטי</w:t>
      </w:r>
      <w:r w:rsidRPr="00F10774">
        <w:rPr>
          <w:rtl/>
        </w:rPr>
        <w:t xml:space="preserve"> </w:t>
      </w:r>
      <w:r w:rsidRPr="00F10774">
        <w:rPr>
          <w:rFonts w:hint="cs"/>
          <w:rtl/>
        </w:rPr>
        <w:t>ותעבור</w:t>
      </w:r>
      <w:r w:rsidRPr="00F10774">
        <w:rPr>
          <w:rtl/>
        </w:rPr>
        <w:t xml:space="preserve"> למצב טיוטה</w:t>
      </w:r>
      <w:r w:rsidRPr="00F10774">
        <w:rPr>
          <w:rFonts w:hint="cs"/>
          <w:rtl/>
        </w:rPr>
        <w:t>.</w:t>
      </w:r>
      <w:r w:rsidRPr="00F10774">
        <w:rPr>
          <w:rtl/>
        </w:rPr>
        <w:t xml:space="preserve"> מציע </w:t>
      </w:r>
      <w:r w:rsidRPr="00F10774">
        <w:rPr>
          <w:rFonts w:hint="eastAsia"/>
          <w:rtl/>
        </w:rPr>
        <w:t>אשר</w:t>
      </w:r>
      <w:r w:rsidRPr="00F10774">
        <w:rPr>
          <w:rtl/>
        </w:rPr>
        <w:t xml:space="preserve"> יהיה מעוניין להגיש את הצעתו בהתאם לתנאי המכרז המעודכנים </w:t>
      </w:r>
      <w:r w:rsidRPr="00F10774">
        <w:rPr>
          <w:rFonts w:hint="cs"/>
          <w:rtl/>
        </w:rPr>
        <w:t>יידרש</w:t>
      </w:r>
      <w:r w:rsidRPr="00F10774">
        <w:rPr>
          <w:rtl/>
        </w:rPr>
        <w:t xml:space="preserve"> לבצע הגשה מחדש. </w:t>
      </w:r>
    </w:p>
    <w:p w14:paraId="24F70147" w14:textId="77777777" w:rsidR="00295B72" w:rsidRPr="003B4400" w:rsidRDefault="005E27F6" w:rsidP="00A0392D">
      <w:pPr>
        <w:pStyle w:val="3-"/>
        <w:rPr>
          <w:rtl/>
        </w:rPr>
      </w:pPr>
      <w:r w:rsidRPr="001256DA">
        <w:rPr>
          <w:rtl/>
        </w:rPr>
        <w:t xml:space="preserve">באחריותו הבלעדית של המציע להתעדכן </w:t>
      </w:r>
      <w:r>
        <w:rPr>
          <w:rFonts w:hint="cs"/>
          <w:rtl/>
        </w:rPr>
        <w:t>בסטאטוס הצעתו במערכת הגשת ההצעות</w:t>
      </w:r>
      <w:r w:rsidRPr="001256DA">
        <w:rPr>
          <w:rtl/>
        </w:rPr>
        <w:t xml:space="preserve">. </w:t>
      </w:r>
      <w:bookmarkEnd w:id="117"/>
    </w:p>
    <w:p w14:paraId="3C712216" w14:textId="08D0B195" w:rsidR="00C37F1B" w:rsidRPr="00804B53" w:rsidRDefault="00666F04" w:rsidP="00C37F1B">
      <w:pPr>
        <w:pStyle w:val="3-"/>
        <w:numPr>
          <w:ilvl w:val="2"/>
          <w:numId w:val="51"/>
        </w:numPr>
        <w:ind w:left="1800" w:hanging="810"/>
      </w:pPr>
      <w:r>
        <w:rPr>
          <w:rFonts w:hint="cs"/>
          <w:rtl/>
        </w:rPr>
        <w:t xml:space="preserve">למען </w:t>
      </w:r>
      <w:r w:rsidR="00C37F1B" w:rsidRPr="00804B53">
        <w:rPr>
          <w:rFonts w:hint="cs"/>
          <w:rtl/>
        </w:rPr>
        <w:t>הסר ספק, המציע אינו רשאי לערוך שינוי על גבי קובץ ה-</w:t>
      </w:r>
      <w:r w:rsidR="00C37F1B" w:rsidRPr="00804B53">
        <w:rPr>
          <w:rFonts w:hint="cs"/>
        </w:rPr>
        <w:t>Word</w:t>
      </w:r>
      <w:r w:rsidR="00C37F1B" w:rsidRPr="00804B53">
        <w:rPr>
          <w:rFonts w:hint="cs"/>
          <w:rtl/>
        </w:rPr>
        <w:t xml:space="preserve"> של המכרז. בכל מקרה של סתירה בין הנוסחים, הנוסח הקובע יהיה הנוסח המפורט בקובץ ה-</w:t>
      </w:r>
      <w:r w:rsidR="00C37F1B" w:rsidRPr="00804B53">
        <w:rPr>
          <w:rFonts w:hint="cs"/>
        </w:rPr>
        <w:t>PDF</w:t>
      </w:r>
      <w:r w:rsidR="00C37F1B" w:rsidRPr="00804B53">
        <w:rPr>
          <w:rFonts w:hint="cs"/>
          <w:rtl/>
        </w:rPr>
        <w:t>.</w:t>
      </w:r>
      <w:r w:rsidR="00C37F1B" w:rsidRPr="00804B53">
        <w:rPr>
          <w:rFonts w:hint="cs"/>
        </w:rPr>
        <w:t xml:space="preserve"> </w:t>
      </w:r>
      <w:r w:rsidR="00C37F1B" w:rsidRPr="00804B53">
        <w:rPr>
          <w:rFonts w:hint="cs"/>
          <w:rtl/>
        </w:rPr>
        <w:t>לגבי כל שינוי, תוספת או הסתייגות שייעשו על ידי המציע ביחס למסמכי המכרז, ב</w:t>
      </w:r>
      <w:bookmarkStart w:id="121" w:name="_Toc167812408"/>
      <w:r w:rsidR="00C37F1B" w:rsidRPr="00804B53">
        <w:rPr>
          <w:rFonts w:hint="cs"/>
          <w:rtl/>
        </w:rPr>
        <w:t>ין בגוף המסמכים, בין במסמך לוואי ובין בדרך אחרת, תהיה ועדת המכרזים רשאית, בהתאם לשיקול דעתה המוחלט בנדון, לפעול באחת או יותר מהדרכים הבאות:</w:t>
      </w:r>
      <w:bookmarkEnd w:id="121"/>
    </w:p>
    <w:p w14:paraId="5B358BE5" w14:textId="77777777" w:rsidR="00C37F1B" w:rsidRPr="0096317C" w:rsidRDefault="00C37F1B" w:rsidP="00C37F1B">
      <w:pPr>
        <w:pStyle w:val="4-"/>
        <w:numPr>
          <w:ilvl w:val="3"/>
          <w:numId w:val="51"/>
        </w:numPr>
        <w:ind w:left="2160" w:hanging="540"/>
        <w:rPr>
          <w:b w:val="0"/>
          <w:bCs w:val="0"/>
        </w:rPr>
      </w:pPr>
      <w:r w:rsidRPr="0096317C">
        <w:rPr>
          <w:b w:val="0"/>
          <w:bCs w:val="0"/>
          <w:rtl/>
        </w:rPr>
        <w:t>לפסול או לדחות את הצעתו של המציע.</w:t>
      </w:r>
    </w:p>
    <w:p w14:paraId="3044AB3B" w14:textId="77777777" w:rsidR="00C37F1B" w:rsidRPr="0096317C" w:rsidRDefault="00C37F1B" w:rsidP="00C37F1B">
      <w:pPr>
        <w:pStyle w:val="4-"/>
        <w:numPr>
          <w:ilvl w:val="3"/>
          <w:numId w:val="51"/>
        </w:numPr>
        <w:ind w:left="2160" w:hanging="540"/>
        <w:rPr>
          <w:b w:val="0"/>
          <w:bCs w:val="0"/>
          <w:caps/>
          <w:rtl/>
        </w:rPr>
      </w:pPr>
      <w:r w:rsidRPr="0096317C">
        <w:rPr>
          <w:b w:val="0"/>
          <w:bCs w:val="0"/>
          <w:rtl/>
        </w:rPr>
        <w:t>לראות</w:t>
      </w:r>
      <w:r w:rsidRPr="0096317C">
        <w:rPr>
          <w:b w:val="0"/>
          <w:bCs w:val="0"/>
          <w:color w:val="000000"/>
          <w:rtl/>
        </w:rPr>
        <w:t xml:space="preserve"> את הצעת המציע כאילו לא נעשו בה השינויים כלל.</w:t>
      </w:r>
    </w:p>
    <w:p w14:paraId="32F8C0DC" w14:textId="2992F1BF" w:rsidR="00C37F1B" w:rsidRPr="00E0309B" w:rsidRDefault="00C37F1B" w:rsidP="00E0309B">
      <w:pPr>
        <w:rPr>
          <w:rtl/>
        </w:rPr>
        <w:sectPr w:rsidR="00C37F1B" w:rsidRPr="00E0309B" w:rsidSect="00654526">
          <w:pgSz w:w="11906" w:h="16838" w:code="9"/>
          <w:pgMar w:top="1616" w:right="1826" w:bottom="1440" w:left="1800" w:header="709" w:footer="709" w:gutter="0"/>
          <w:cols w:space="708"/>
          <w:titlePg/>
          <w:bidi/>
          <w:rtlGutter/>
          <w:docGrid w:linePitch="360"/>
        </w:sectPr>
      </w:pPr>
    </w:p>
    <w:p w14:paraId="0C0B7704" w14:textId="77777777" w:rsidR="00721BE1" w:rsidRPr="00EC0034" w:rsidRDefault="005E27F6" w:rsidP="00973BC2">
      <w:pPr>
        <w:pStyle w:val="1fe"/>
        <w:rPr>
          <w:rtl/>
        </w:rPr>
      </w:pPr>
      <w:bookmarkStart w:id="122" w:name="_Toc256000056"/>
      <w:bookmarkStart w:id="123" w:name="_Toc32477903"/>
      <w:bookmarkStart w:id="124" w:name="_Toc43400610"/>
      <w:bookmarkStart w:id="125" w:name="_Toc44931919"/>
      <w:bookmarkStart w:id="126" w:name="_Toc44932006"/>
      <w:bookmarkStart w:id="127" w:name="_Toc53331333"/>
      <w:bookmarkStart w:id="128" w:name="_Toc173823723"/>
      <w:bookmarkStart w:id="129" w:name="_Toc173825531"/>
      <w:r w:rsidRPr="00EC0034">
        <w:rPr>
          <w:rFonts w:hint="cs"/>
          <w:rtl/>
        </w:rPr>
        <w:lastRenderedPageBreak/>
        <w:t xml:space="preserve">כללי </w:t>
      </w:r>
      <w:r w:rsidRPr="00EC0034">
        <w:rPr>
          <w:rtl/>
        </w:rPr>
        <w:t>המכרז</w:t>
      </w:r>
      <w:bookmarkEnd w:id="122"/>
      <w:bookmarkEnd w:id="123"/>
      <w:bookmarkEnd w:id="124"/>
      <w:bookmarkEnd w:id="125"/>
      <w:bookmarkEnd w:id="126"/>
      <w:bookmarkEnd w:id="127"/>
      <w:bookmarkEnd w:id="128"/>
      <w:bookmarkEnd w:id="129"/>
      <w:r w:rsidRPr="00EC0034">
        <w:rPr>
          <w:rtl/>
        </w:rPr>
        <w:t xml:space="preserve"> </w:t>
      </w:r>
    </w:p>
    <w:p w14:paraId="2EE185AF" w14:textId="77777777" w:rsidR="001965BD" w:rsidRDefault="005E27F6" w:rsidP="007B01DE">
      <w:pPr>
        <w:pStyle w:val="2-"/>
        <w:rPr>
          <w:rtl/>
        </w:rPr>
      </w:pPr>
      <w:bookmarkStart w:id="130" w:name="_Toc43400611"/>
      <w:bookmarkStart w:id="131" w:name="_Toc44931920"/>
      <w:bookmarkStart w:id="132"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130"/>
      <w:bookmarkEnd w:id="131"/>
      <w:bookmarkEnd w:id="132"/>
    </w:p>
    <w:p w14:paraId="1CD24B04" w14:textId="3B5A0D95" w:rsidR="001965BD" w:rsidRDefault="005E27F6" w:rsidP="00A0392D">
      <w:pPr>
        <w:pStyle w:val="3-"/>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7514AADF" w14:textId="77777777" w:rsidR="00D52441" w:rsidRDefault="00D52441" w:rsidP="00D52441">
      <w:pPr>
        <w:pStyle w:val="3-"/>
      </w:pPr>
      <w:r>
        <w:rPr>
          <w:rFonts w:hint="cs"/>
          <w:rtl/>
        </w:rPr>
        <w:t>במקרה בו המציע, כאישיות משפטית עצמאית, אינו עומד בתנאי הסף המפורטים לעיל, או בתנאים אחרים הקבועים במכרז, ובעברו של המציע התרחש שינוי ארגוני (לדוגמא רכישת פעילות, התאגדות כחברה, רה-ארגון או איחוד של חברות בדרך אחרת), באופן בו הפעילות הרלוונטית לצורך עמידה בתנאי המכרז השתלבה אצל המציע. במקרה כאמור יוכל המציע לבקש מהמזמין בכתב ובאופן מנומק לצרף לנתוניו את נתוני הגוף בו התקיימה הפעילות לפני השינוי הארגוני. החלטה בדבר הכרה כאמור תהיה בכפוף לשיקול דעת המזמין.</w:t>
      </w:r>
    </w:p>
    <w:p w14:paraId="08C7D3CA" w14:textId="77777777" w:rsidR="00D52441" w:rsidRDefault="00D52441" w:rsidP="00A0392D">
      <w:pPr>
        <w:pStyle w:val="3-"/>
        <w:rPr>
          <w:rtl/>
        </w:rPr>
      </w:pPr>
    </w:p>
    <w:p w14:paraId="4A949405" w14:textId="77777777" w:rsidR="00C31917" w:rsidRDefault="005E27F6" w:rsidP="00A0392D">
      <w:pPr>
        <w:pStyle w:val="3-"/>
        <w:rPr>
          <w:rtl/>
        </w:rPr>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14:paraId="40FF6D2A" w14:textId="77777777" w:rsidR="001965BD" w:rsidRDefault="005E27F6" w:rsidP="00A0392D">
      <w:pPr>
        <w:pStyle w:val="3-"/>
        <w:rPr>
          <w:rtl/>
        </w:rPr>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220BCCEF" w14:textId="77777777" w:rsidR="001965BD" w:rsidRDefault="005E27F6" w:rsidP="00A0392D">
      <w:pPr>
        <w:pStyle w:val="3-"/>
        <w:rPr>
          <w:rtl/>
        </w:rPr>
      </w:pPr>
      <w:r>
        <w:rPr>
          <w:rFonts w:hint="cs"/>
          <w:rtl/>
        </w:rPr>
        <w:t>אם</w:t>
      </w:r>
      <w:r w:rsidRPr="00082200">
        <w:rPr>
          <w:rFonts w:hint="cs"/>
          <w:rtl/>
        </w:rPr>
        <w:t xml:space="preserve"> 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39C1BD26" w14:textId="77777777" w:rsidR="00BD785A" w:rsidRPr="00CF393B" w:rsidRDefault="005E27F6" w:rsidP="00BD785A">
      <w:pPr>
        <w:pStyle w:val="3-"/>
        <w:rPr>
          <w:rtl/>
        </w:rPr>
      </w:pPr>
      <w:r>
        <w:rPr>
          <w:rFonts w:hint="cs"/>
          <w:rtl/>
        </w:rPr>
        <w:t>אם ימצא בעת בחינת ההצעות כי ההצעה כוללת התנאה</w:t>
      </w:r>
      <w:r w:rsidR="005F5A83">
        <w:rPr>
          <w:rFonts w:hint="cs"/>
          <w:rtl/>
        </w:rPr>
        <w:t>, תוספת</w:t>
      </w:r>
      <w:r>
        <w:rPr>
          <w:rFonts w:hint="cs"/>
          <w:rtl/>
        </w:rPr>
        <w:t xml:space="preserve"> או הסתייגות על תנאי המכרז, התנאה</w:t>
      </w:r>
      <w:r w:rsidR="005F5A83">
        <w:rPr>
          <w:rFonts w:hint="cs"/>
          <w:rtl/>
        </w:rPr>
        <w:t>, תוספת</w:t>
      </w:r>
      <w:r>
        <w:rPr>
          <w:rFonts w:hint="cs"/>
          <w:rtl/>
        </w:rPr>
        <w:t xml:space="preserve"> או הסתייגות זו לא תזכה להכרה מצד המזמין ו</w:t>
      </w:r>
      <w:r w:rsidR="005F5A83">
        <w:rPr>
          <w:rFonts w:hint="cs"/>
          <w:rtl/>
        </w:rPr>
        <w:t xml:space="preserve">בהתאם לשיקול דעתו הבלעדי של המזמין, </w:t>
      </w:r>
      <w:r>
        <w:rPr>
          <w:rFonts w:hint="cs"/>
          <w:rtl/>
        </w:rPr>
        <w:t>עשויה אף להביא לפסילת ההצעה.</w:t>
      </w:r>
    </w:p>
    <w:p w14:paraId="588229DA" w14:textId="77777777" w:rsidR="00010C5B" w:rsidRDefault="005E27F6" w:rsidP="00010C5B">
      <w:pPr>
        <w:pStyle w:val="3-"/>
        <w:rPr>
          <w:rtl/>
        </w:rPr>
      </w:pPr>
      <w:r>
        <w:rPr>
          <w:rFonts w:hint="cs"/>
          <w:rtl/>
        </w:rPr>
        <w:t xml:space="preserve">לצורך בדיקה ומתן ניקוד להצעות יעשה </w:t>
      </w:r>
      <w:r>
        <w:rPr>
          <w:rtl/>
        </w:rPr>
        <w:t>המזמין</w:t>
      </w:r>
      <w:r>
        <w:rPr>
          <w:rFonts w:hint="cs"/>
          <w:rtl/>
        </w:rPr>
        <w:t xml:space="preserve"> </w:t>
      </w:r>
      <w:r w:rsidRPr="00A706B5">
        <w:rPr>
          <w:rtl/>
        </w:rPr>
        <w:t xml:space="preserve">שימוש </w:t>
      </w:r>
      <w:r>
        <w:rPr>
          <w:rFonts w:hint="cs"/>
          <w:rtl/>
        </w:rPr>
        <w:t xml:space="preserve">במידע המפורט בהצעה שהגיש המציע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של המזמין</w:t>
      </w:r>
      <w:r w:rsidRPr="00A706B5">
        <w:rPr>
          <w:rtl/>
        </w:rPr>
        <w:t>,</w:t>
      </w:r>
      <w:r>
        <w:rPr>
          <w:rFonts w:hint="cs"/>
          <w:rtl/>
        </w:rPr>
        <w:t xml:space="preserve"> וכן לעשות שימוש בניסיון העבר של המזמין עם המציע או של גוף ממשלתי אחר עם המציע, </w:t>
      </w:r>
      <w:r w:rsidR="00C051AA">
        <w:rPr>
          <w:rFonts w:hint="cs"/>
          <w:rtl/>
        </w:rPr>
        <w:t xml:space="preserve">אם </w:t>
      </w:r>
      <w:r>
        <w:rPr>
          <w:rFonts w:hint="cs"/>
          <w:rtl/>
        </w:rPr>
        <w:t>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xml:space="preserve">, </w:t>
      </w:r>
      <w:r>
        <w:rPr>
          <w:rFonts w:hint="cs"/>
          <w:rtl/>
        </w:rPr>
        <w:t xml:space="preserve"> </w:t>
      </w:r>
      <w:r w:rsidRPr="00A706B5">
        <w:rPr>
          <w:rtl/>
        </w:rPr>
        <w:t>וכ</w:t>
      </w:r>
      <w:r>
        <w:rPr>
          <w:rFonts w:hint="cs"/>
          <w:rtl/>
        </w:rPr>
        <w:t>יוצא באלה</w:t>
      </w:r>
      <w:r w:rsidRPr="00A706B5">
        <w:rPr>
          <w:rtl/>
        </w:rPr>
        <w:t>.</w:t>
      </w:r>
      <w:r>
        <w:rPr>
          <w:rFonts w:hint="cs"/>
          <w:rtl/>
        </w:rPr>
        <w:t xml:space="preserve"> </w:t>
      </w:r>
    </w:p>
    <w:p w14:paraId="148C823D" w14:textId="77777777" w:rsidR="00FF38A2" w:rsidRDefault="005E27F6" w:rsidP="00FF38A2">
      <w:pPr>
        <w:pStyle w:val="3-"/>
        <w:rPr>
          <w:rtl/>
        </w:rPr>
      </w:pPr>
      <w:bookmarkStart w:id="133" w:name="show_areRecommendingContactsAny"/>
      <w:r w:rsidRPr="0004220F">
        <w:rPr>
          <w:rtl/>
        </w:rPr>
        <w:t xml:space="preserve">במהלך הבדיקה, רשאי </w:t>
      </w:r>
      <w:r>
        <w:rPr>
          <w:rFonts w:hint="cs"/>
          <w:rtl/>
        </w:rPr>
        <w:t xml:space="preserve">המזמין </w:t>
      </w:r>
      <w:r w:rsidRPr="0004220F">
        <w:rPr>
          <w:rtl/>
        </w:rPr>
        <w:t xml:space="preserve">לפנות בכתב ובעל פה, </w:t>
      </w:r>
      <w:r>
        <w:rPr>
          <w:rFonts w:hint="cs"/>
          <w:rtl/>
        </w:rPr>
        <w:t>לאנשי קשר</w:t>
      </w:r>
      <w:r w:rsidRPr="0004220F">
        <w:rPr>
          <w:rtl/>
        </w:rPr>
        <w:t xml:space="preserve"> שרשם המציע בהצעתו</w:t>
      </w:r>
      <w:r>
        <w:rPr>
          <w:rFonts w:hint="cs"/>
          <w:rtl/>
        </w:rPr>
        <w:t xml:space="preserve"> לצורך הוכחת העמידה </w:t>
      </w:r>
      <w:bookmarkStart w:id="134" w:name="show_areRecommendingContactsConditions"/>
      <w:r>
        <w:rPr>
          <w:rFonts w:hint="cs"/>
          <w:rtl/>
        </w:rPr>
        <w:t xml:space="preserve">בתנאי סף </w:t>
      </w:r>
      <w:bookmarkEnd w:id="134"/>
      <w:r>
        <w:rPr>
          <w:rFonts w:hint="cs"/>
          <w:rtl/>
        </w:rPr>
        <w:t xml:space="preserve">בהתאם לפרטי הקשר שפורטו בהצעה. </w:t>
      </w:r>
      <w:r>
        <w:rPr>
          <w:rFonts w:hint="cs"/>
          <w:rtl/>
        </w:rPr>
        <w:lastRenderedPageBreak/>
        <w:t xml:space="preserve">באחריות המציע לוודא את נכונות וזמינות אנשי הקשר לפניית המזמין. אם פנייה מטעם המזמין לא תענה, ינסה המזמין פעם נוספת. </w:t>
      </w:r>
      <w:bookmarkEnd w:id="133"/>
    </w:p>
    <w:p w14:paraId="6D6D232B" w14:textId="77777777" w:rsidR="00066E6F" w:rsidRPr="00085CB3" w:rsidRDefault="005E27F6" w:rsidP="00FF38A2">
      <w:pPr>
        <w:pStyle w:val="3-"/>
        <w:rPr>
          <w:rtl/>
        </w:rPr>
      </w:pPr>
      <w:bookmarkStart w:id="135" w:name="show_Ismn_3"/>
      <w:r w:rsidRPr="00011EC8">
        <w:rPr>
          <w:rFonts w:hint="eastAsia"/>
          <w:rtl/>
        </w:rPr>
        <w:t>בדיקת</w:t>
      </w:r>
      <w:r w:rsidRPr="00011EC8">
        <w:rPr>
          <w:rtl/>
        </w:rPr>
        <w:t xml:space="preserve"> ההצעות במכרז תתבצע באופן הבא – ראשית יבדקו ההצעות </w:t>
      </w:r>
      <w:r w:rsidRPr="00011EC8">
        <w:rPr>
          <w:rFonts w:hint="cs"/>
          <w:rtl/>
        </w:rPr>
        <w:t>ללא הצעת המחיר</w:t>
      </w:r>
      <w:r w:rsidRPr="00011EC8">
        <w:rPr>
          <w:rtl/>
        </w:rPr>
        <w:t>, רק לאחר סיום שלב זה יפתח המזמין את מעטפות הצעת המחיר.</w:t>
      </w:r>
      <w:bookmarkEnd w:id="135"/>
    </w:p>
    <w:p w14:paraId="5CA3EA71" w14:textId="77777777" w:rsidR="00456F88" w:rsidRPr="00085F42" w:rsidRDefault="00456F88" w:rsidP="00456F88">
      <w:pPr>
        <w:pStyle w:val="2-"/>
        <w:rPr>
          <w:rtl/>
        </w:rPr>
      </w:pPr>
      <w:bookmarkStart w:id="136" w:name="_Toc43400612"/>
      <w:bookmarkStart w:id="137" w:name="_Toc44931921"/>
      <w:bookmarkStart w:id="138" w:name="_Toc44932008"/>
      <w:bookmarkStart w:id="139" w:name="show_isEstimation_3"/>
      <w:bookmarkStart w:id="140" w:name="_Toc43400615"/>
      <w:bookmarkStart w:id="141" w:name="_Toc44931924"/>
      <w:bookmarkStart w:id="142" w:name="_Toc44932011"/>
      <w:r w:rsidRPr="00245362">
        <w:rPr>
          <w:rFonts w:hint="eastAsia"/>
          <w:rtl/>
        </w:rPr>
        <w:t>כללים</w:t>
      </w:r>
      <w:r w:rsidRPr="00245362">
        <w:rPr>
          <w:rtl/>
        </w:rPr>
        <w:t xml:space="preserve"> </w:t>
      </w:r>
      <w:r w:rsidRPr="00245362">
        <w:rPr>
          <w:rFonts w:hint="eastAsia"/>
          <w:rtl/>
        </w:rPr>
        <w:t>ביחס</w:t>
      </w:r>
      <w:r w:rsidRPr="00245362">
        <w:rPr>
          <w:rtl/>
        </w:rPr>
        <w:t xml:space="preserve"> </w:t>
      </w:r>
      <w:r w:rsidRPr="00245362">
        <w:rPr>
          <w:rFonts w:hint="eastAsia"/>
          <w:rtl/>
        </w:rPr>
        <w:t>לערבות</w:t>
      </w:r>
      <w:r w:rsidRPr="00085F42">
        <w:rPr>
          <w:rtl/>
        </w:rPr>
        <w:t xml:space="preserve"> </w:t>
      </w:r>
      <w:r w:rsidRPr="00245362">
        <w:rPr>
          <w:rFonts w:hint="eastAsia"/>
          <w:rtl/>
        </w:rPr>
        <w:t>ההצעה</w:t>
      </w:r>
      <w:bookmarkEnd w:id="136"/>
      <w:bookmarkEnd w:id="137"/>
      <w:bookmarkEnd w:id="138"/>
    </w:p>
    <w:p w14:paraId="1765E019" w14:textId="77777777" w:rsidR="00456F88" w:rsidRDefault="00456F88" w:rsidP="00456F88">
      <w:pPr>
        <w:pStyle w:val="3-"/>
        <w:rPr>
          <w:rtl/>
        </w:rPr>
      </w:pPr>
      <w:r>
        <w:rPr>
          <w:rFonts w:hint="cs"/>
          <w:rtl/>
        </w:rPr>
        <w:t>לצורך סיום הליך בדיקת ההצעות במכרז, יוכל המזמין כאמור, להאריך את תוקף ההצעות. אם</w:t>
      </w:r>
      <w:r w:rsidRPr="001572D9">
        <w:rPr>
          <w:rtl/>
        </w:rPr>
        <w:t xml:space="preserve"> </w:t>
      </w:r>
      <w:r>
        <w:rPr>
          <w:rtl/>
        </w:rPr>
        <w:t>המזמין</w:t>
      </w:r>
      <w:r w:rsidRPr="001572D9">
        <w:rPr>
          <w:rtl/>
        </w:rPr>
        <w:t xml:space="preserve"> </w:t>
      </w:r>
      <w:r>
        <w:rPr>
          <w:rFonts w:hint="cs"/>
          <w:rtl/>
        </w:rPr>
        <w:t>יחליט על הארכת תוקף ההצעות, יידרש המציע להאריך</w:t>
      </w:r>
      <w:r w:rsidRPr="001572D9">
        <w:rPr>
          <w:rtl/>
        </w:rPr>
        <w:t xml:space="preserve"> </w:t>
      </w:r>
      <w:r>
        <w:rPr>
          <w:rFonts w:hint="cs"/>
          <w:rtl/>
        </w:rPr>
        <w:t xml:space="preserve">את </w:t>
      </w:r>
      <w:r w:rsidRPr="001572D9">
        <w:rPr>
          <w:rtl/>
        </w:rPr>
        <w:t xml:space="preserve">תוקף </w:t>
      </w:r>
      <w:r>
        <w:rPr>
          <w:rFonts w:hint="cs"/>
          <w:rtl/>
        </w:rPr>
        <w:t>ה</w:t>
      </w:r>
      <w:r w:rsidRPr="001572D9">
        <w:rPr>
          <w:rtl/>
        </w:rPr>
        <w:t>ערבות בהתאמה.</w:t>
      </w:r>
      <w:r w:rsidRPr="002D3C88">
        <w:rPr>
          <w:rFonts w:hint="cs"/>
          <w:rtl/>
        </w:rPr>
        <w:t xml:space="preserve"> </w:t>
      </w:r>
      <w:r>
        <w:rPr>
          <w:rFonts w:hint="cs"/>
          <w:rtl/>
        </w:rPr>
        <w:t>אם הערבות לא תוארך כנדרש, יהיה רשאי המזמין לפסול את ההצעה ולחלט את ערבות ההצעה.</w:t>
      </w:r>
    </w:p>
    <w:p w14:paraId="3A52D9E7" w14:textId="42D6BB17" w:rsidR="00456F88" w:rsidRDefault="00456F88" w:rsidP="00456F88">
      <w:pPr>
        <w:pStyle w:val="3-"/>
        <w:rPr>
          <w:rtl/>
        </w:rPr>
      </w:pPr>
      <w:r>
        <w:rPr>
          <w:rFonts w:hint="cs"/>
          <w:rtl/>
        </w:rPr>
        <w:t>מבלי לגרוע מהאמור בכל מקום אחר במכרז, חילוט ערבות הצעה יתבצע בהתאם לשיקול דעתו הבלעדי של המזמין, ומהסיבות המנויות בתקנה 16ב(ב) לתקנות חובת המכרזים</w:t>
      </w:r>
      <w:r w:rsidR="00205493">
        <w:rPr>
          <w:rFonts w:hint="cs"/>
          <w:rtl/>
        </w:rPr>
        <w:t>, תשנ"ג-1993</w:t>
      </w:r>
      <w:r>
        <w:rPr>
          <w:rFonts w:hint="cs"/>
          <w:rtl/>
        </w:rPr>
        <w:t>.</w:t>
      </w:r>
    </w:p>
    <w:p w14:paraId="177E3CF3" w14:textId="77777777" w:rsidR="00456F88" w:rsidRDefault="00456F88" w:rsidP="00456F88">
      <w:pPr>
        <w:pStyle w:val="3-"/>
        <w:rPr>
          <w:rtl/>
        </w:rPr>
      </w:pPr>
      <w:r>
        <w:rPr>
          <w:rFonts w:hint="cs"/>
          <w:rtl/>
        </w:rPr>
        <w:t xml:space="preserve">טרם חילוט הערבות </w:t>
      </w:r>
      <w:proofErr w:type="spellStart"/>
      <w:r>
        <w:rPr>
          <w:rFonts w:hint="cs"/>
          <w:rtl/>
        </w:rPr>
        <w:t>יתן</w:t>
      </w:r>
      <w:proofErr w:type="spellEnd"/>
      <w:r>
        <w:rPr>
          <w:rFonts w:hint="cs"/>
          <w:rtl/>
        </w:rPr>
        <w:t xml:space="preserve"> המזמין למציע הזדמנות להשמיע את טענותיו בנוגע לחילוט האמור. השמעת הטענות כאמור תתבצע בכתב או בעל פה, בהתאם לשיקול דעתו הבלעדי של המזמין.</w:t>
      </w:r>
    </w:p>
    <w:p w14:paraId="60F4FB6F" w14:textId="77777777" w:rsidR="00456F88" w:rsidRPr="00234970" w:rsidRDefault="00456F88" w:rsidP="00456F88">
      <w:pPr>
        <w:pStyle w:val="3-"/>
        <w:rPr>
          <w:rtl/>
        </w:rPr>
      </w:pPr>
      <w:r>
        <w:rPr>
          <w:rFonts w:hint="cs"/>
          <w:rtl/>
        </w:rPr>
        <w:t>היה ותוקף ההצעה כהגדרתו במכרז זה, הסתיים לפני מועד פקיעת תוקף הערבות, יחזיר המזמין את הערבות למציע ובלבד שאין עילה לחלטה.</w:t>
      </w:r>
      <w:bookmarkEnd w:id="139"/>
      <w:r>
        <w:rPr>
          <w:rFonts w:hint="cs"/>
          <w:rtl/>
        </w:rPr>
        <w:t xml:space="preserve"> </w:t>
      </w:r>
    </w:p>
    <w:p w14:paraId="0EEB0DA1" w14:textId="49AEB5AD" w:rsidR="00D178FD" w:rsidRPr="002A3E64" w:rsidRDefault="005E27F6" w:rsidP="007B01DE">
      <w:pPr>
        <w:pStyle w:val="2-"/>
        <w:rPr>
          <w:rtl/>
        </w:rPr>
      </w:pPr>
      <w:r w:rsidRPr="00551CC2">
        <w:rPr>
          <w:rFonts w:hint="eastAsia"/>
          <w:rtl/>
        </w:rPr>
        <w:t>הצעה</w:t>
      </w:r>
      <w:r w:rsidRPr="00551CC2">
        <w:rPr>
          <w:rtl/>
        </w:rPr>
        <w:t xml:space="preserve"> </w:t>
      </w:r>
      <w:r w:rsidRPr="00551CC2">
        <w:rPr>
          <w:rFonts w:hint="eastAsia"/>
          <w:rtl/>
        </w:rPr>
        <w:t>יחידה</w:t>
      </w:r>
      <w:bookmarkEnd w:id="140"/>
      <w:bookmarkEnd w:id="141"/>
      <w:bookmarkEnd w:id="142"/>
    </w:p>
    <w:p w14:paraId="6A768744" w14:textId="60B75573" w:rsidR="00082200" w:rsidRPr="00082200" w:rsidRDefault="005E27F6" w:rsidP="00A0392D">
      <w:pPr>
        <w:pStyle w:val="3-"/>
        <w:rPr>
          <w:rtl/>
        </w:rPr>
      </w:pPr>
      <w:r>
        <w:rPr>
          <w:rFonts w:hint="cs"/>
          <w:rtl/>
        </w:rPr>
        <w:t>אם</w:t>
      </w:r>
      <w:r w:rsidRPr="00082200">
        <w:rPr>
          <w:rFonts w:hint="cs"/>
          <w:rtl/>
        </w:rPr>
        <w:t xml:space="preserve"> הוגשה במכרז הצעה יחידה או שלאחר בדיקת ההצעות נותרה הצעה אחת בלבד, המזמין, בהתאם לשיקול דעתו הבלעדי</w:t>
      </w:r>
      <w:r w:rsidR="00AD1542">
        <w:rPr>
          <w:rFonts w:hint="cs"/>
          <w:rtl/>
        </w:rPr>
        <w:t>,</w:t>
      </w:r>
      <w:r w:rsidRPr="00082200">
        <w:rPr>
          <w:rFonts w:hint="cs"/>
          <w:rtl/>
        </w:rPr>
        <w:t xml:space="preserve"> יהיה רשאי:</w:t>
      </w:r>
    </w:p>
    <w:p w14:paraId="60303B3B" w14:textId="77777777" w:rsidR="00082200" w:rsidRPr="00082200" w:rsidRDefault="005E27F6" w:rsidP="000C2347">
      <w:pPr>
        <w:pStyle w:val="4-3"/>
        <w:rPr>
          <w:rtl/>
        </w:rPr>
      </w:pPr>
      <w:r w:rsidRPr="00082200">
        <w:rPr>
          <w:rFonts w:hint="cs"/>
          <w:rtl/>
        </w:rPr>
        <w:t>להכריז על המציע שנותר כזוכה;</w:t>
      </w:r>
    </w:p>
    <w:p w14:paraId="355D261E" w14:textId="77777777" w:rsidR="00082200" w:rsidRPr="00082200" w:rsidRDefault="005E27F6" w:rsidP="000C2347">
      <w:pPr>
        <w:pStyle w:val="4-3"/>
        <w:rPr>
          <w:rtl/>
        </w:rPr>
      </w:pPr>
      <w:r>
        <w:rPr>
          <w:rFonts w:hint="cs"/>
          <w:rtl/>
        </w:rPr>
        <w:t>לבטל את המכרז</w:t>
      </w:r>
      <w:r w:rsidR="00B1788C" w:rsidRPr="00B1788C">
        <w:rPr>
          <w:rFonts w:hint="cs"/>
          <w:rtl/>
        </w:rPr>
        <w:t xml:space="preserve"> </w:t>
      </w:r>
      <w:r>
        <w:rPr>
          <w:rFonts w:hint="cs"/>
          <w:rtl/>
        </w:rPr>
        <w:t>ולצאת למכרז חדש</w:t>
      </w:r>
      <w:r w:rsidR="00B1788C">
        <w:rPr>
          <w:rFonts w:hint="cs"/>
          <w:rtl/>
        </w:rPr>
        <w:t xml:space="preserve"> או כל הליך רכש אחר</w:t>
      </w:r>
      <w:r w:rsidR="00CB2AEF">
        <w:rPr>
          <w:rFonts w:hint="cs"/>
          <w:rtl/>
        </w:rPr>
        <w:t>.</w:t>
      </w:r>
    </w:p>
    <w:p w14:paraId="518C2503" w14:textId="77777777" w:rsidR="00D178FD" w:rsidRPr="002A3E64" w:rsidRDefault="005E27F6" w:rsidP="007B01DE">
      <w:pPr>
        <w:pStyle w:val="2-"/>
        <w:rPr>
          <w:rtl/>
        </w:rPr>
      </w:pPr>
      <w:bookmarkStart w:id="143" w:name="_Toc43400616"/>
      <w:bookmarkStart w:id="144" w:name="_Toc44931925"/>
      <w:bookmarkStart w:id="145" w:name="_Toc44932012"/>
      <w:r w:rsidRPr="002A3E64">
        <w:rPr>
          <w:rFonts w:hint="eastAsia"/>
          <w:rtl/>
        </w:rPr>
        <w:t>פסילת</w:t>
      </w:r>
      <w:r w:rsidRPr="002A3E64">
        <w:rPr>
          <w:rtl/>
        </w:rPr>
        <w:t xml:space="preserve"> הצעות</w:t>
      </w:r>
      <w:bookmarkEnd w:id="143"/>
      <w:bookmarkEnd w:id="144"/>
      <w:bookmarkEnd w:id="145"/>
      <w:r w:rsidRPr="002A3E64">
        <w:rPr>
          <w:rtl/>
        </w:rPr>
        <w:t xml:space="preserve"> </w:t>
      </w:r>
    </w:p>
    <w:p w14:paraId="0874D54F" w14:textId="77777777" w:rsidR="00601886" w:rsidRDefault="005E27F6" w:rsidP="00A0392D">
      <w:pPr>
        <w:pStyle w:val="3-"/>
        <w:rPr>
          <w:rtl/>
        </w:rPr>
      </w:pPr>
      <w:r>
        <w:rPr>
          <w:rFonts w:hint="cs"/>
          <w:rtl/>
        </w:rPr>
        <w:t>המזמין</w:t>
      </w:r>
      <w:r w:rsidR="008D5480" w:rsidRPr="00A706B5">
        <w:rPr>
          <w:rFonts w:hint="cs"/>
          <w:rtl/>
        </w:rPr>
        <w:t xml:space="preserve">, </w:t>
      </w:r>
      <w:r w:rsidR="0084164D">
        <w:rPr>
          <w:rFonts w:hint="cs"/>
          <w:rtl/>
        </w:rPr>
        <w:t>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w:t>
      </w:r>
      <w:r w:rsidR="00E45ACE">
        <w:rPr>
          <w:rFonts w:hint="cs"/>
          <w:rtl/>
        </w:rPr>
        <w:t xml:space="preserve"> ובמקרים המתאימים לאחר שנתן למציע זכות טיעון (בכתב או בע"פ, בהתאם לקביעתו הבלעדית של המזמין),</w:t>
      </w:r>
      <w:r w:rsidR="0084164D">
        <w:rPr>
          <w:rFonts w:hint="cs"/>
          <w:rtl/>
        </w:rPr>
        <w:t xml:space="preserve">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0527FCC9" w14:textId="7626C063" w:rsidR="00C339F9" w:rsidRDefault="005E27F6" w:rsidP="000C2347">
      <w:pPr>
        <w:pStyle w:val="4-3"/>
        <w:rPr>
          <w:rtl/>
        </w:rPr>
      </w:pPr>
      <w:r w:rsidRPr="002D1D37">
        <w:rPr>
          <w:rFonts w:hint="cs"/>
          <w:b/>
          <w:bCs/>
          <w:rtl/>
        </w:rPr>
        <w:t>הצעה</w:t>
      </w:r>
      <w:r>
        <w:rPr>
          <w:rFonts w:hint="cs"/>
          <w:rtl/>
        </w:rPr>
        <w:t xml:space="preserve"> </w:t>
      </w:r>
      <w:r w:rsidRPr="001372E2">
        <w:rPr>
          <w:rFonts w:hint="eastAsia"/>
          <w:b/>
          <w:bCs/>
          <w:rtl/>
        </w:rPr>
        <w:t>הפסדית</w:t>
      </w:r>
      <w:r w:rsidR="00F91859">
        <w:rPr>
          <w:rFonts w:hint="cs"/>
          <w:b/>
          <w:bCs/>
          <w:rtl/>
        </w:rPr>
        <w:t xml:space="preserve"> </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6A1970A0" w14:textId="77777777" w:rsidR="00166899" w:rsidRDefault="005E27F6" w:rsidP="000C2347">
      <w:pPr>
        <w:pStyle w:val="4-3"/>
        <w:rPr>
          <w:rtl/>
        </w:rPr>
      </w:pPr>
      <w:r>
        <w:rPr>
          <w:rFonts w:hint="cs"/>
          <w:b/>
          <w:bCs/>
          <w:rtl/>
        </w:rPr>
        <w:t xml:space="preserve">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w:t>
      </w:r>
      <w:r w:rsidR="00BC561A">
        <w:rPr>
          <w:rFonts w:hint="cs"/>
          <w:rtl/>
        </w:rPr>
        <w:t>ה</w:t>
      </w:r>
      <w:r w:rsidRPr="002D1D37">
        <w:rPr>
          <w:rFonts w:hint="cs"/>
          <w:rtl/>
        </w:rPr>
        <w:t>צעה 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w:t>
      </w:r>
      <w:r w:rsidR="00BC561A">
        <w:rPr>
          <w:rFonts w:hint="cs"/>
          <w:rtl/>
        </w:rPr>
        <w:t>ו</w:t>
      </w:r>
      <w:r>
        <w:rPr>
          <w:rFonts w:hint="cs"/>
          <w:rtl/>
        </w:rPr>
        <w:t xml:space="preserve">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6D02A082" w14:textId="77777777" w:rsidR="00DF025C" w:rsidRDefault="005E27F6" w:rsidP="000C2347">
      <w:pPr>
        <w:pStyle w:val="4-3"/>
        <w:rPr>
          <w:rtl/>
        </w:rPr>
      </w:pPr>
      <w:r>
        <w:rPr>
          <w:rFonts w:hint="cs"/>
          <w:b/>
          <w:bCs/>
          <w:rtl/>
        </w:rPr>
        <w:lastRenderedPageBreak/>
        <w:t xml:space="preserve">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18D49B22" w14:textId="77777777" w:rsidR="00166899" w:rsidRDefault="005E27F6" w:rsidP="000C2347">
      <w:pPr>
        <w:pStyle w:val="4-3"/>
        <w:rPr>
          <w:rtl/>
        </w:rPr>
      </w:pPr>
      <w:r w:rsidRPr="002D1D37">
        <w:rPr>
          <w:rFonts w:hint="cs"/>
          <w:b/>
          <w:bCs/>
          <w:rtl/>
        </w:rPr>
        <w:t xml:space="preserve">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2F501D3A" w14:textId="77777777" w:rsidR="00082200" w:rsidRDefault="005E27F6" w:rsidP="000C2347">
      <w:pPr>
        <w:pStyle w:val="4-3"/>
        <w:rPr>
          <w:rtl/>
        </w:rPr>
      </w:pPr>
      <w:r w:rsidRPr="002D1D37">
        <w:rPr>
          <w:b/>
          <w:bCs/>
          <w:rtl/>
        </w:rPr>
        <w:t xml:space="preserve">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14:paraId="2F7E048D" w14:textId="77777777" w:rsidR="00204485" w:rsidRDefault="005E27F6" w:rsidP="000C2347">
      <w:pPr>
        <w:pStyle w:val="4-3"/>
      </w:pPr>
      <w:r w:rsidRPr="00491AC8">
        <w:rPr>
          <w:b/>
          <w:bCs/>
          <w:rtl/>
        </w:rPr>
        <w:t xml:space="preserve">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10815DD5" w14:textId="77777777" w:rsidR="00155AD1" w:rsidRPr="00491AC8" w:rsidRDefault="005E27F6" w:rsidP="000C2347">
      <w:pPr>
        <w:pStyle w:val="4-3"/>
        <w:rPr>
          <w:rtl/>
        </w:rPr>
      </w:pPr>
      <w:r>
        <w:rPr>
          <w:rFonts w:hint="cs"/>
          <w:b/>
          <w:bCs/>
          <w:rtl/>
        </w:rPr>
        <w:t>שיקולי ביטחון לאומי</w:t>
      </w:r>
      <w:r>
        <w:rPr>
          <w:rFonts w:hint="cs"/>
          <w:rtl/>
        </w:rPr>
        <w:t xml:space="preserve"> </w:t>
      </w:r>
      <w:r>
        <w:rPr>
          <w:rtl/>
        </w:rPr>
        <w:t>–</w:t>
      </w:r>
      <w:r>
        <w:rPr>
          <w:rFonts w:hint="cs"/>
          <w:rtl/>
        </w:rPr>
        <w:t xml:space="preserve"> אם לדעת ועדת המכרזים, קיים חשש לפגיעה בביטחון המדינה כתוצאה מהתמודדות או זכייה של המציע במכרז, וזאת בהתבסס על חוות דעת בכתב של גוף ביטחון.</w:t>
      </w:r>
    </w:p>
    <w:p w14:paraId="4DF9683B" w14:textId="77777777" w:rsidR="00832BF4" w:rsidRPr="002A3E64" w:rsidRDefault="005E27F6" w:rsidP="007B01DE">
      <w:pPr>
        <w:pStyle w:val="2-"/>
        <w:rPr>
          <w:rtl/>
        </w:rPr>
      </w:pPr>
      <w:bookmarkStart w:id="146" w:name="_Toc43400617"/>
      <w:bookmarkStart w:id="147" w:name="_Toc44931926"/>
      <w:bookmarkStart w:id="148" w:name="_Toc44932013"/>
      <w:r>
        <w:rPr>
          <w:rFonts w:hint="cs"/>
          <w:rtl/>
        </w:rPr>
        <w:t>מינוי נציג מטעם המ</w:t>
      </w:r>
      <w:r w:rsidR="00261355">
        <w:rPr>
          <w:rFonts w:hint="cs"/>
          <w:rtl/>
        </w:rPr>
        <w:t>ציע</w:t>
      </w:r>
      <w:bookmarkEnd w:id="146"/>
      <w:bookmarkEnd w:id="147"/>
      <w:bookmarkEnd w:id="148"/>
    </w:p>
    <w:p w14:paraId="74206D95" w14:textId="77777777" w:rsidR="00832BF4" w:rsidRDefault="005E27F6" w:rsidP="00A0392D">
      <w:pPr>
        <w:pStyle w:val="3-"/>
        <w:rPr>
          <w:rtl/>
        </w:rPr>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1B18D847" w14:textId="77777777" w:rsidR="00A90878" w:rsidRPr="003810BB" w:rsidRDefault="005E27F6" w:rsidP="00A0392D">
      <w:pPr>
        <w:pStyle w:val="3-"/>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232DEC0B" w14:textId="77777777" w:rsidR="007B037E" w:rsidRPr="002A3E64" w:rsidRDefault="005E27F6" w:rsidP="007B01DE">
      <w:pPr>
        <w:pStyle w:val="2-"/>
        <w:rPr>
          <w:rtl/>
        </w:rPr>
      </w:pPr>
      <w:bookmarkStart w:id="149" w:name="_Toc53331334"/>
      <w:bookmarkStart w:id="150" w:name="_Toc516503359"/>
      <w:bookmarkStart w:id="151" w:name="_Toc43400618"/>
      <w:bookmarkStart w:id="152" w:name="_Toc44931927"/>
      <w:bookmarkStart w:id="153" w:name="_Toc44932014"/>
      <w:bookmarkEnd w:id="101"/>
      <w:r>
        <w:rPr>
          <w:rFonts w:hint="cs"/>
          <w:rtl/>
        </w:rPr>
        <w:t>תוקף</w:t>
      </w:r>
      <w:r w:rsidRPr="002A3E64">
        <w:rPr>
          <w:rtl/>
        </w:rPr>
        <w:t xml:space="preserve"> </w:t>
      </w:r>
      <w:r w:rsidRPr="002A3E64">
        <w:rPr>
          <w:rFonts w:hint="eastAsia"/>
          <w:rtl/>
        </w:rPr>
        <w:t>הצעות</w:t>
      </w:r>
      <w:bookmarkEnd w:id="149"/>
      <w:r w:rsidRPr="002A3E64">
        <w:rPr>
          <w:rtl/>
        </w:rPr>
        <w:t xml:space="preserve"> </w:t>
      </w:r>
    </w:p>
    <w:p w14:paraId="33C52A14" w14:textId="77777777" w:rsidR="007B037E" w:rsidRDefault="005E27F6" w:rsidP="00A0392D">
      <w:pPr>
        <w:pStyle w:val="3-"/>
      </w:pPr>
      <w:bookmarkStart w:id="154"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w:t>
      </w:r>
      <w:r w:rsidR="008E413D">
        <w:rPr>
          <w:rFonts w:hint="cs"/>
          <w:rtl/>
        </w:rPr>
        <w:t xml:space="preserve">לאחר תקופה זו, אם טרם הושלם הליך המכרז, יוארך תוקף ההצעה באופן אוטומטי לתקופה נוספת של 60 ימים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154"/>
      <w:r w:rsidRPr="00FF7633">
        <w:rPr>
          <w:rtl/>
        </w:rPr>
        <w:t xml:space="preserve"> </w:t>
      </w:r>
    </w:p>
    <w:p w14:paraId="2DEC1111" w14:textId="77777777" w:rsidR="008E413D" w:rsidRPr="00A92289" w:rsidRDefault="005E27F6" w:rsidP="008E413D">
      <w:pPr>
        <w:pStyle w:val="3-"/>
        <w:rPr>
          <w:rtl/>
        </w:rPr>
      </w:pPr>
      <w:r>
        <w:rPr>
          <w:rFonts w:hint="cs"/>
          <w:rtl/>
        </w:rPr>
        <w:t xml:space="preserve">אם לאחר תקופה מצטברת של 150 יום כאמור, טרם הושלם ההליך </w:t>
      </w:r>
      <w:proofErr w:type="spellStart"/>
      <w:r>
        <w:rPr>
          <w:rFonts w:hint="cs"/>
          <w:rtl/>
        </w:rPr>
        <w:t>המכרזי</w:t>
      </w:r>
      <w:proofErr w:type="spellEnd"/>
      <w:r>
        <w:rPr>
          <w:rFonts w:hint="cs"/>
          <w:rtl/>
        </w:rPr>
        <w:t>, המזמין רשאי, בהסכמת המציע, להאריך את תוקף הצעתו מעת לעת, כל פעם לתקופה נוספת של 30 ימים.</w:t>
      </w:r>
    </w:p>
    <w:p w14:paraId="54577DCF" w14:textId="77777777" w:rsidR="007B037E" w:rsidRDefault="005E27F6" w:rsidP="00A0392D">
      <w:pPr>
        <w:pStyle w:val="3-"/>
        <w:rPr>
          <w:rtl/>
        </w:rPr>
      </w:pPr>
      <w:bookmarkStart w:id="155"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55"/>
    </w:p>
    <w:p w14:paraId="3B8256BA" w14:textId="77777777" w:rsidR="00AD6E2D" w:rsidRPr="002A3E64" w:rsidRDefault="005E27F6" w:rsidP="007B01DE">
      <w:pPr>
        <w:pStyle w:val="2-"/>
        <w:rPr>
          <w:rtl/>
        </w:rPr>
      </w:pPr>
      <w:r w:rsidRPr="002A3E64">
        <w:rPr>
          <w:rtl/>
        </w:rPr>
        <w:t>ביטול או שינוי המכרז</w:t>
      </w:r>
      <w:bookmarkEnd w:id="150"/>
      <w:bookmarkEnd w:id="151"/>
      <w:bookmarkEnd w:id="152"/>
      <w:bookmarkEnd w:id="153"/>
    </w:p>
    <w:p w14:paraId="1245DFF6" w14:textId="77777777" w:rsidR="00E5417A" w:rsidRDefault="005E27F6" w:rsidP="00A0392D">
      <w:pPr>
        <w:pStyle w:val="3-"/>
        <w:rPr>
          <w:rtl/>
        </w:rPr>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1DAD914C" w14:textId="77777777" w:rsidR="001015D6" w:rsidRPr="00E5417A" w:rsidRDefault="005E27F6" w:rsidP="00A0392D">
      <w:pPr>
        <w:pStyle w:val="3-"/>
        <w:rPr>
          <w:rtl/>
        </w:rPr>
      </w:pPr>
      <w:r>
        <w:rPr>
          <w:rFonts w:hint="cs"/>
          <w:rtl/>
        </w:rPr>
        <w:lastRenderedPageBreak/>
        <w:t xml:space="preserve">הודעה על ביצוע </w:t>
      </w:r>
      <w:r w:rsidR="00AD6E2D" w:rsidRPr="00E5417A">
        <w:rPr>
          <w:rFonts w:hint="eastAsia"/>
          <w:rtl/>
        </w:rPr>
        <w:t>שינויים</w:t>
      </w:r>
      <w:r w:rsidR="00AD6E2D" w:rsidRPr="00E5417A">
        <w:rPr>
          <w:rtl/>
        </w:rPr>
        <w:t xml:space="preserve"> כאמור</w:t>
      </w:r>
      <w:bookmarkStart w:id="156" w:name="show_micrazpumbi_6"/>
      <w:r w:rsidR="00AD6E2D" w:rsidRPr="00E5417A">
        <w:rPr>
          <w:rtl/>
        </w:rPr>
        <w:t xml:space="preserve"> </w:t>
      </w:r>
      <w:r>
        <w:rPr>
          <w:rFonts w:hint="cs"/>
          <w:rtl/>
        </w:rPr>
        <w:t>תפורסם</w:t>
      </w:r>
      <w:r w:rsidRPr="00E5417A">
        <w:rPr>
          <w:rtl/>
        </w:rPr>
        <w:t xml:space="preserve"> </w:t>
      </w:r>
      <w:r w:rsidR="00AD6E2D" w:rsidRPr="00E5417A">
        <w:rPr>
          <w:rtl/>
        </w:rPr>
        <w:t>ב</w:t>
      </w:r>
      <w:r w:rsidR="00E15716">
        <w:rPr>
          <w:rFonts w:hint="cs"/>
          <w:rtl/>
        </w:rPr>
        <w:t>דף המכרז</w:t>
      </w:r>
      <w:bookmarkEnd w:id="156"/>
      <w:r w:rsidR="00AD6E2D" w:rsidRPr="00E5417A">
        <w:rPr>
          <w:rtl/>
        </w:rPr>
        <w:t xml:space="preserve">. על מציע </w:t>
      </w:r>
      <w:r w:rsidR="00AD6E2D" w:rsidRPr="00E5417A">
        <w:rPr>
          <w:rFonts w:hint="eastAsia"/>
          <w:rtl/>
        </w:rPr>
        <w:t>האחריות</w:t>
      </w:r>
      <w:r w:rsidR="00AD6E2D" w:rsidRPr="00E5417A">
        <w:rPr>
          <w:rtl/>
        </w:rPr>
        <w:t xml:space="preserve"> להתעדכן ב</w:t>
      </w:r>
      <w:r w:rsidR="00AD6E2D" w:rsidRPr="00E5417A">
        <w:rPr>
          <w:rFonts w:hint="eastAsia"/>
          <w:rtl/>
        </w:rPr>
        <w:t>אופן</w:t>
      </w:r>
      <w:r w:rsidR="00AD6E2D" w:rsidRPr="00E5417A">
        <w:rPr>
          <w:rtl/>
        </w:rPr>
        <w:t xml:space="preserve"> </w:t>
      </w:r>
      <w:r w:rsidR="00AD6E2D" w:rsidRPr="00E5417A">
        <w:rPr>
          <w:rFonts w:hint="eastAsia"/>
          <w:rtl/>
        </w:rPr>
        <w:t>עצמאי</w:t>
      </w:r>
      <w:r w:rsidR="00AD6E2D" w:rsidRPr="00E5417A">
        <w:rPr>
          <w:rtl/>
        </w:rPr>
        <w:t xml:space="preserve"> </w:t>
      </w:r>
      <w:r w:rsidR="00AD6E2D" w:rsidRPr="00E5417A">
        <w:rPr>
          <w:rFonts w:hint="eastAsia"/>
          <w:rtl/>
        </w:rPr>
        <w:t>בהודעות</w:t>
      </w:r>
      <w:r w:rsidR="00AD6E2D" w:rsidRPr="00E5417A">
        <w:rPr>
          <w:rtl/>
        </w:rPr>
        <w:t xml:space="preserve"> </w:t>
      </w:r>
      <w:r w:rsidR="00AD6E2D" w:rsidRPr="00E5417A">
        <w:rPr>
          <w:rFonts w:hint="eastAsia"/>
          <w:rtl/>
        </w:rPr>
        <w:t>ו</w:t>
      </w:r>
      <w:r w:rsidR="00AD6E2D" w:rsidRPr="00E5417A">
        <w:rPr>
          <w:rtl/>
        </w:rPr>
        <w:t>עדכונים אשר יפורסמו כאמור בנוגע למכרז זה.</w:t>
      </w:r>
    </w:p>
    <w:p w14:paraId="26ABDB8A" w14:textId="77777777" w:rsidR="00CE3C66" w:rsidRDefault="005E27F6" w:rsidP="00A0392D">
      <w:pPr>
        <w:pStyle w:val="3-"/>
        <w:rPr>
          <w:rtl/>
        </w:rPr>
      </w:pPr>
      <w:r>
        <w:rPr>
          <w:rFonts w:hint="cs"/>
          <w:rtl/>
        </w:rPr>
        <w:t xml:space="preserve">ההתקשרות עם הזוכה במכרז מותנית בקיומו של תקציב זמין. </w:t>
      </w:r>
      <w:r w:rsidR="008F2532">
        <w:rPr>
          <w:rFonts w:hint="cs"/>
          <w:rtl/>
        </w:rPr>
        <w:t xml:space="preserve">אם </w:t>
      </w:r>
      <w:r>
        <w:rPr>
          <w:rFonts w:hint="cs"/>
          <w:rtl/>
        </w:rPr>
        <w:t xml:space="preserve">מסיבות תקציביות לא ניתן יהיה להתקשר עם הזוכה במכרז, רשאי </w:t>
      </w:r>
      <w:r w:rsidR="003E255E">
        <w:rPr>
          <w:rFonts w:hint="cs"/>
          <w:rtl/>
        </w:rPr>
        <w:t>המזמין</w:t>
      </w:r>
      <w:r>
        <w:rPr>
          <w:rFonts w:hint="cs"/>
          <w:rtl/>
        </w:rPr>
        <w:t xml:space="preserve"> לבטל את המכרז.</w:t>
      </w:r>
    </w:p>
    <w:p w14:paraId="2A120930" w14:textId="77777777" w:rsidR="00CE3C66" w:rsidRDefault="005E27F6" w:rsidP="00A0392D">
      <w:pPr>
        <w:pStyle w:val="3-"/>
        <w:rPr>
          <w:rtl/>
        </w:rPr>
      </w:pPr>
      <w:r>
        <w:rPr>
          <w:rtl/>
        </w:rPr>
        <w:t>המזמין</w:t>
      </w:r>
      <w:r w:rsidRPr="00FB3976">
        <w:rPr>
          <w:rtl/>
        </w:rPr>
        <w:t xml:space="preserve"> לא יהיה חייב לפצות את המציעים במקרה של ביטול</w:t>
      </w:r>
      <w:r>
        <w:rPr>
          <w:rFonts w:hint="cs"/>
          <w:rtl/>
        </w:rPr>
        <w:t xml:space="preserve"> המכרז.</w:t>
      </w:r>
    </w:p>
    <w:p w14:paraId="10F737EE" w14:textId="77777777" w:rsidR="00322FCF" w:rsidRPr="002A3E64" w:rsidRDefault="005E27F6" w:rsidP="007B01DE">
      <w:pPr>
        <w:pStyle w:val="2-"/>
        <w:rPr>
          <w:rtl/>
        </w:rPr>
      </w:pPr>
      <w:bookmarkStart w:id="157" w:name="_Toc516503360"/>
      <w:bookmarkStart w:id="158" w:name="_Toc43400620"/>
      <w:bookmarkStart w:id="159" w:name="_Toc44931929"/>
      <w:bookmarkStart w:id="160" w:name="_Toc44932016"/>
      <w:r w:rsidRPr="002A3E64">
        <w:rPr>
          <w:rtl/>
        </w:rPr>
        <w:t>הוצאות</w:t>
      </w:r>
      <w:bookmarkEnd w:id="157"/>
      <w:bookmarkEnd w:id="158"/>
      <w:bookmarkEnd w:id="159"/>
      <w:bookmarkEnd w:id="160"/>
      <w:r w:rsidRPr="002A3E64">
        <w:rPr>
          <w:rtl/>
        </w:rPr>
        <w:t xml:space="preserve"> </w:t>
      </w:r>
    </w:p>
    <w:p w14:paraId="77294F7E" w14:textId="77777777" w:rsidR="004A7CFB" w:rsidRDefault="005E27F6" w:rsidP="00A0392D">
      <w:pPr>
        <w:pStyle w:val="3-"/>
        <w:rPr>
          <w:rtl/>
        </w:rPr>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06DB9129" w14:textId="77777777" w:rsidR="001015D6" w:rsidRPr="00B63569" w:rsidRDefault="005E27F6" w:rsidP="00A0392D">
      <w:pPr>
        <w:pStyle w:val="3-"/>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305C7317" w14:textId="77777777" w:rsidR="00377479" w:rsidRPr="002A3E64" w:rsidRDefault="005E27F6" w:rsidP="007B01DE">
      <w:pPr>
        <w:pStyle w:val="2-"/>
        <w:rPr>
          <w:rtl/>
        </w:rPr>
      </w:pPr>
      <w:bookmarkStart w:id="161" w:name="_Toc516503361"/>
      <w:bookmarkStart w:id="162" w:name="_Toc43400621"/>
      <w:bookmarkStart w:id="163" w:name="_Toc44931930"/>
      <w:bookmarkStart w:id="164" w:name="_Toc44932017"/>
      <w:r w:rsidRPr="002A3E64">
        <w:rPr>
          <w:rtl/>
        </w:rPr>
        <w:t>סמכות השיפוט</w:t>
      </w:r>
      <w:bookmarkEnd w:id="161"/>
      <w:bookmarkEnd w:id="162"/>
      <w:bookmarkEnd w:id="163"/>
      <w:bookmarkEnd w:id="164"/>
    </w:p>
    <w:p w14:paraId="65B7FEBD" w14:textId="77777777" w:rsidR="001015D6" w:rsidRPr="00551CC2" w:rsidRDefault="005E27F6" w:rsidP="00A0392D">
      <w:pPr>
        <w:pStyle w:val="3-"/>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5EB47A24" w14:textId="77777777" w:rsidR="00377479" w:rsidRPr="002A3E64" w:rsidRDefault="005E27F6" w:rsidP="007B01DE">
      <w:pPr>
        <w:pStyle w:val="2-"/>
        <w:rPr>
          <w:rtl/>
        </w:rPr>
      </w:pPr>
      <w:bookmarkStart w:id="165" w:name="_Toc516503362"/>
      <w:bookmarkStart w:id="166" w:name="_Toc43400622"/>
      <w:bookmarkStart w:id="167" w:name="_Toc44931931"/>
      <w:bookmarkStart w:id="168"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165"/>
      <w:bookmarkEnd w:id="166"/>
      <w:bookmarkEnd w:id="167"/>
      <w:bookmarkEnd w:id="168"/>
    </w:p>
    <w:p w14:paraId="4CBE9CFB" w14:textId="77777777" w:rsidR="0013061D" w:rsidRDefault="005E27F6" w:rsidP="00A0392D">
      <w:pPr>
        <w:pStyle w:val="3-"/>
        <w:rPr>
          <w:rtl/>
        </w:rPr>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47992439" w14:textId="77777777" w:rsidR="003F5764" w:rsidRDefault="005E27F6" w:rsidP="00A0392D">
      <w:pPr>
        <w:pStyle w:val="3-"/>
        <w:rPr>
          <w:rtl/>
        </w:rPr>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 xml:space="preserve">ים </w:t>
      </w:r>
      <w:bookmarkStart w:id="169" w:name="show_isNotBasket_4"/>
      <w:r w:rsidR="0013061D" w:rsidRPr="002D1D37">
        <w:rPr>
          <w:rtl/>
        </w:rPr>
        <w:t>במכרז</w:t>
      </w:r>
      <w:r w:rsidR="009246E7" w:rsidRPr="009246E7">
        <w:rPr>
          <w:rFonts w:hint="cs"/>
          <w:rtl/>
        </w:rPr>
        <w:t xml:space="preserve"> </w:t>
      </w:r>
      <w:bookmarkEnd w:id="169"/>
      <w:r w:rsidR="0013061D" w:rsidRPr="002D1D37">
        <w:rPr>
          <w:rtl/>
        </w:rPr>
        <w:t>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w:t>
      </w:r>
      <w:proofErr w:type="spellStart"/>
      <w:r w:rsidR="001820B3">
        <w:rPr>
          <w:rFonts w:hint="cs"/>
          <w:rtl/>
        </w:rPr>
        <w:t>המנוים</w:t>
      </w:r>
      <w:proofErr w:type="spellEnd"/>
      <w:r w:rsidR="001820B3">
        <w:rPr>
          <w:rFonts w:hint="cs"/>
          <w:rtl/>
        </w:rPr>
        <w:t xml:space="preserve"> בתקנה, ובכלל זה</w:t>
      </w:r>
      <w:r w:rsidRPr="002D1D37">
        <w:rPr>
          <w:rFonts w:hint="cs"/>
          <w:rtl/>
        </w:rPr>
        <w:t xml:space="preserve"> במסמכים שהם בגדר סוד מסחרי או מקצועי, או שעלולים לפגוע בביטחון המדינה, יחסי החוץ שלה, </w:t>
      </w:r>
      <w:proofErr w:type="spellStart"/>
      <w:r w:rsidRPr="002D1D37">
        <w:rPr>
          <w:rFonts w:hint="cs"/>
          <w:rtl/>
        </w:rPr>
        <w:t>כלכלתה</w:t>
      </w:r>
      <w:proofErr w:type="spellEnd"/>
      <w:r w:rsidRPr="002D1D37">
        <w:rPr>
          <w:rFonts w:hint="cs"/>
          <w:rtl/>
        </w:rPr>
        <w:t xml:space="preserve"> וביטחון הציבור</w:t>
      </w:r>
      <w:r w:rsidR="0013061D" w:rsidRPr="002D1D37">
        <w:rPr>
          <w:rFonts w:hint="cs"/>
          <w:rtl/>
        </w:rPr>
        <w:t>.</w:t>
      </w:r>
    </w:p>
    <w:p w14:paraId="590F6CC8" w14:textId="77777777" w:rsidR="003F5764" w:rsidRDefault="005E27F6" w:rsidP="003F5764">
      <w:pPr>
        <w:pStyle w:val="3-"/>
        <w:rPr>
          <w:rtl/>
        </w:rPr>
      </w:pPr>
      <w:r w:rsidRPr="00A52689">
        <w:rPr>
          <w:rFonts w:hint="cs"/>
          <w:rtl/>
        </w:rPr>
        <w:t xml:space="preserve">בהתאם לאמור בתקנות </w:t>
      </w:r>
      <w:hyperlink r:id="rId29" w:history="1">
        <w:r w:rsidRPr="00A52689">
          <w:rPr>
            <w:rtl/>
          </w:rPr>
          <w:t xml:space="preserve">המידע הפלילי ותקנת השבים </w:t>
        </w:r>
        <w:r w:rsidRPr="00A52689">
          <w:rPr>
            <w:rFonts w:hint="cs"/>
            <w:rtl/>
          </w:rPr>
          <w:t>(</w:t>
        </w:r>
        <w:r w:rsidRPr="00A52689">
          <w:rPr>
            <w:rtl/>
          </w:rPr>
          <w:t>מסירת מידע מהמרשם הפלילי לשם התקשרות בחוזה לביצוע</w:t>
        </w:r>
        <w:r w:rsidRPr="00A52689">
          <w:rPr>
            <w:rFonts w:hint="cs"/>
            <w:rtl/>
          </w:rPr>
          <w:t xml:space="preserve"> </w:t>
        </w:r>
        <w:r w:rsidRPr="00A52689">
          <w:rPr>
            <w:rtl/>
          </w:rPr>
          <w:t>עסקה במסגרת מכרז</w:t>
        </w:r>
        <w:r w:rsidRPr="00A52689">
          <w:rPr>
            <w:rFonts w:hint="cs"/>
            <w:rtl/>
          </w:rPr>
          <w:t>)</w:t>
        </w:r>
        <w:r w:rsidRPr="00A52689">
          <w:rPr>
            <w:rtl/>
          </w:rPr>
          <w:t>, התשפ"ה</w:t>
        </w:r>
        <w:r w:rsidRPr="00A52689">
          <w:rPr>
            <w:rFonts w:hint="cs"/>
            <w:rtl/>
          </w:rPr>
          <w:t>-</w:t>
        </w:r>
        <w:r w:rsidRPr="00A52689">
          <w:rPr>
            <w:rtl/>
          </w:rPr>
          <w:t>2025</w:t>
        </w:r>
      </w:hyperlink>
      <w:r w:rsidRPr="00A52689">
        <w:rPr>
          <w:rFonts w:hint="cs"/>
          <w:rtl/>
        </w:rPr>
        <w:t xml:space="preserve"> ("</w:t>
      </w:r>
      <w:r w:rsidRPr="00A52689">
        <w:rPr>
          <w:rFonts w:hint="cs"/>
          <w:b/>
          <w:bCs/>
          <w:rtl/>
        </w:rPr>
        <w:t>תקנות מידע פלילי במכרזים</w:t>
      </w:r>
      <w:r w:rsidRPr="00A52689">
        <w:rPr>
          <w:rFonts w:hint="cs"/>
          <w:rtl/>
        </w:rPr>
        <w:t xml:space="preserve">"), אשר הותקנו מכוח </w:t>
      </w:r>
      <w:hyperlink r:id="rId30" w:history="1">
        <w:r w:rsidRPr="00A52689">
          <w:rPr>
            <w:rtl/>
          </w:rPr>
          <w:t>חוק המידע הפלילי ותקנת השבים, תשע"ט-2019</w:t>
        </w:r>
      </w:hyperlink>
      <w:r>
        <w:rPr>
          <w:rFonts w:hint="cs"/>
          <w:rtl/>
        </w:rPr>
        <w:t xml:space="preserve">, מובהר כי ועדת המכרזים לא תחשוף מידע פלילי של מציע במסגרת בקשה לעיון בהצעות במכרז, לרבות את עצם קיומו. </w:t>
      </w:r>
    </w:p>
    <w:p w14:paraId="4434FD9D" w14:textId="77777777" w:rsidR="00A4074D" w:rsidRPr="00804B53" w:rsidRDefault="00A4074D" w:rsidP="00A4074D">
      <w:pPr>
        <w:pStyle w:val="3-"/>
      </w:pPr>
      <w:r w:rsidRPr="002D1D37">
        <w:rPr>
          <w:rtl/>
        </w:rPr>
        <w:t xml:space="preserve">אם ברצון מציע </w:t>
      </w:r>
      <w:r w:rsidRPr="00EA3900">
        <w:rPr>
          <w:rtl/>
        </w:rPr>
        <w:t>למנוע</w:t>
      </w:r>
      <w:r w:rsidRPr="002D1D37">
        <w:rPr>
          <w:rtl/>
        </w:rPr>
        <w:t xml:space="preserve">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w:t>
      </w:r>
      <w:r w:rsidRPr="002D1D37">
        <w:rPr>
          <w:rFonts w:hint="cs"/>
          <w:rtl/>
        </w:rPr>
        <w:lastRenderedPageBreak/>
        <w:t xml:space="preserve">באופן מפורש </w:t>
      </w:r>
      <w:r w:rsidRPr="002D1D37">
        <w:rPr>
          <w:rtl/>
        </w:rPr>
        <w:t>בחוברת ההצעה</w:t>
      </w:r>
      <w:r>
        <w:rPr>
          <w:rFonts w:hint="cs"/>
          <w:rtl/>
        </w:rPr>
        <w:t xml:space="preserve"> (פרק ב</w:t>
      </w:r>
      <w:r w:rsidRPr="002D1D37">
        <w:rPr>
          <w:rFonts w:hint="cs"/>
          <w:rtl/>
        </w:rPr>
        <w:t>)</w:t>
      </w:r>
      <w:r>
        <w:rPr>
          <w:rFonts w:hint="cs"/>
          <w:rtl/>
        </w:rPr>
        <w:t xml:space="preserve">, במקום המיועד לכך </w:t>
      </w:r>
      <w:r w:rsidRPr="00804B53">
        <w:rPr>
          <w:rFonts w:hint="cs"/>
          <w:rtl/>
        </w:rPr>
        <w:t>ולהבהיר בצורה מפורשת, ברורה ומנומקת מהם החלקים ו/או הנתונים ו/או המסמכים הכלולים בהצעתו אשר לטענתו אין לאפשר עיון בהם על ידי מציעים אשר הצעתם לא זכתה במכרז, מכוח תקנה 21(ה) לתקנות חובת המכרזים, התשנ"ג-1993, בשל טענתו כאמור. במסגרת האמור, על מציע המעוניין למנוע עיון בסעיפים בהצעתו כאמור, לצרף להצעתו גרסה מצונזרת, המיועדת להעברה למציעים אשר יבקשו לממש את זכות העיון בהצעת הספק, ככל שבקשתם תתקבל, ובכפוף לשיקול דעתה של ועדת המכרזים.</w:t>
      </w:r>
    </w:p>
    <w:p w14:paraId="2F7A1906" w14:textId="77777777" w:rsidR="00A4074D" w:rsidRPr="00804B53" w:rsidRDefault="00A4074D" w:rsidP="00A4074D">
      <w:pPr>
        <w:pStyle w:val="3-"/>
      </w:pPr>
      <w:r w:rsidRPr="00804B53">
        <w:rPr>
          <w:rFonts w:hint="cs"/>
          <w:rtl/>
        </w:rPr>
        <w:t>מובהר, כי לא יהא בעצם הבקשה כדי למנוע עיון בסעיפים הרלוונטיים, וכי בכל מקרה שיקול הדעת הבלעדי וההחלטה הסופית בכל הנוגע לנושא חיסיון סעיפים, יהיו של ועדת המכרזים ושלה בלבד.</w:t>
      </w:r>
    </w:p>
    <w:p w14:paraId="7A1EC43B" w14:textId="77777777" w:rsidR="00A4074D" w:rsidRPr="0096317C" w:rsidRDefault="00A4074D" w:rsidP="00A4074D">
      <w:pPr>
        <w:pStyle w:val="3-"/>
      </w:pPr>
      <w:r w:rsidRPr="0096317C">
        <w:rPr>
          <w:rtl/>
        </w:rPr>
        <w:t>אי-העברת גרסה מצונזרת ו/או העברת גרסה ללא נימוקים מפורטים ו/או העברת גרסה מצונזרת שלא בהתאם לאופן המתואר לעיל, משמע</w:t>
      </w:r>
      <w:r w:rsidRPr="00804B53">
        <w:rPr>
          <w:rFonts w:hint="cs"/>
          <w:rtl/>
        </w:rPr>
        <w:t>ם</w:t>
      </w:r>
      <w:r w:rsidRPr="0096317C">
        <w:rPr>
          <w:rtl/>
        </w:rPr>
        <w:t xml:space="preserve"> ויתור על האפשרות שניתנה למציע למנוע משאר המתמודדים בהליך </w:t>
      </w:r>
      <w:proofErr w:type="spellStart"/>
      <w:r w:rsidRPr="0096317C">
        <w:rPr>
          <w:rtl/>
        </w:rPr>
        <w:t>המכרזי</w:t>
      </w:r>
      <w:proofErr w:type="spellEnd"/>
      <w:r w:rsidRPr="0096317C">
        <w:rPr>
          <w:rtl/>
        </w:rPr>
        <w:t xml:space="preserve"> עיון בסעיפים המהווים פגיעה בזכויותיו, והמציע יהא מושתק מלטעון כל טענה בהקשר זה כנגד המזמין ו/או ועדת המכרזי</w:t>
      </w:r>
      <w:r w:rsidRPr="0096317C">
        <w:rPr>
          <w:rFonts w:hint="eastAsia"/>
          <w:rtl/>
        </w:rPr>
        <w:t>ם</w:t>
      </w:r>
      <w:r w:rsidRPr="0096317C">
        <w:rPr>
          <w:rtl/>
        </w:rPr>
        <w:t>; במקרה זה</w:t>
      </w:r>
      <w:r w:rsidRPr="00804B53">
        <w:rPr>
          <w:rFonts w:hint="cs"/>
          <w:rtl/>
        </w:rPr>
        <w:t>,</w:t>
      </w:r>
      <w:r w:rsidRPr="0096317C">
        <w:rPr>
          <w:rtl/>
        </w:rPr>
        <w:t xml:space="preserve"> הגרסה אשר תועבר למבקש זכות העיון תועבר תוך בחינת ועדת המכרזים את חסיון הסעיפים אשר צוינו, ככל שצוינו, במסגרת טופס הגשת ההצעה כחסויים. </w:t>
      </w:r>
    </w:p>
    <w:p w14:paraId="098289AF" w14:textId="77777777" w:rsidR="00A4074D" w:rsidRPr="00804B53" w:rsidRDefault="00A4074D" w:rsidP="00A4074D">
      <w:pPr>
        <w:pStyle w:val="3-"/>
      </w:pPr>
      <w:r w:rsidRPr="00804B53">
        <w:rPr>
          <w:rFonts w:hint="cs"/>
          <w:rtl/>
        </w:rPr>
        <w:t>בהגשת הצעתו, מסכים המציע כי אותם הפריטים אשר הוגדרו כסעיפים חסויים במסגרת הצעתו למכרז, לא יחשפו בפניו במידה והוא זה אשר בסופו של יום יבקש זכות עיון בהצעה; כך או כך, ההצעה הכספית וסעיפים הנוגעים לעמידה בדרישות הסף אינם מהווים סוד מסחרי או מקצועי.</w:t>
      </w:r>
    </w:p>
    <w:p w14:paraId="6CCC2152" w14:textId="3014CB6C" w:rsidR="00A4074D" w:rsidRPr="00804B53" w:rsidRDefault="00A4074D" w:rsidP="00A4074D">
      <w:pPr>
        <w:pStyle w:val="3-"/>
      </w:pPr>
      <w:r w:rsidRPr="00804B53">
        <w:rPr>
          <w:rFonts w:hint="cs"/>
          <w:rtl/>
        </w:rPr>
        <w:t xml:space="preserve">עיון בהצעת מציע זוכה במכרז, על ידי מציע שהצעתו לא זכתה במכרז כרוכה בתשלום סך </w:t>
      </w:r>
      <w:r w:rsidRPr="000E5D34">
        <w:rPr>
          <w:rFonts w:hint="cs"/>
          <w:rtl/>
        </w:rPr>
        <w:t xml:space="preserve">של </w:t>
      </w:r>
      <w:r w:rsidR="0056268F" w:rsidRPr="0056268F">
        <w:rPr>
          <w:rFonts w:hint="cs"/>
          <w:rtl/>
          <w14:scene3d>
            <w14:camera w14:prst="orthographicFront"/>
            <w14:lightRig w14:rig="threePt" w14:dir="t">
              <w14:rot w14:lat="0" w14:lon="0" w14:rev="0"/>
            </w14:lightRig>
          </w14:scene3d>
        </w:rPr>
        <w:t>700</w:t>
      </w:r>
      <w:r w:rsidRPr="0056268F">
        <w:rPr>
          <w:rFonts w:hint="cs"/>
          <w:rtl/>
        </w:rPr>
        <w:t xml:space="preserve"> </w:t>
      </w:r>
      <w:r w:rsidRPr="000E5D34">
        <w:rPr>
          <w:rFonts w:hint="cs"/>
          <w:rtl/>
        </w:rPr>
        <w:t>₪</w:t>
      </w:r>
      <w:r w:rsidRPr="00804B53">
        <w:rPr>
          <w:rFonts w:hint="cs"/>
          <w:rtl/>
        </w:rPr>
        <w:t xml:space="preserve"> לכיסוי העלות הכרוכה בקיום התקנה 21(ה)(1) הנ"ל; סכום זה יש לשלם מראש לזכות משרד הבריאות כאשר יובהר ויודגש כי המשרד לא יחל בריכוז החומרים ובהתאמה העברתם לידי מבקש זכות העיון טרם העברת אסמכתה בדבר ביצוע התשלום כאמור.</w:t>
      </w:r>
    </w:p>
    <w:p w14:paraId="0F3EC681" w14:textId="0BFE61F6" w:rsidR="00E81F28" w:rsidRDefault="005E27F6" w:rsidP="00A0392D">
      <w:pPr>
        <w:pStyle w:val="3-"/>
        <w:rPr>
          <w:rtl/>
        </w:rPr>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w:t>
      </w:r>
      <w:bookmarkStart w:id="170" w:name="show_isNotBasket_5"/>
      <w:r w:rsidRPr="002D1D37">
        <w:rPr>
          <w:rtl/>
        </w:rPr>
        <w:t>במכרז</w:t>
      </w:r>
      <w:r w:rsidR="009C1DDC" w:rsidRPr="009C1DDC">
        <w:rPr>
          <w:rFonts w:hint="cs"/>
          <w:rtl/>
        </w:rPr>
        <w:t xml:space="preserve"> </w:t>
      </w:r>
      <w:bookmarkEnd w:id="170"/>
      <w:r w:rsidRPr="002D1D37">
        <w:rPr>
          <w:rFonts w:hint="cs"/>
          <w:rtl/>
        </w:rPr>
        <w:t>בהתאם להוראות הדין</w:t>
      </w:r>
      <w:r w:rsidR="007529C6">
        <w:rPr>
          <w:rFonts w:hint="cs"/>
          <w:rtl/>
        </w:rPr>
        <w:t xml:space="preserve"> ולא יהיו לו כל טענות בקשר לגילוי פרטי הצעתו בהתאם להוראות סעיף זה</w:t>
      </w:r>
      <w:r w:rsidRPr="002D1D37">
        <w:rPr>
          <w:rFonts w:hint="cs"/>
          <w:rtl/>
        </w:rPr>
        <w:t xml:space="preserve">. </w:t>
      </w:r>
    </w:p>
    <w:p w14:paraId="7651F80F" w14:textId="77777777" w:rsidR="0013061D" w:rsidRDefault="005E27F6" w:rsidP="00A0392D">
      <w:pPr>
        <w:pStyle w:val="3-"/>
        <w:rPr>
          <w:rtl/>
        </w:rPr>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41A6564E" w14:textId="77777777" w:rsidR="008824EE" w:rsidRDefault="005E27F6" w:rsidP="007B01DE">
      <w:pPr>
        <w:pStyle w:val="2-"/>
        <w:rPr>
          <w:rtl/>
        </w:rPr>
      </w:pPr>
      <w:r>
        <w:rPr>
          <w:rFonts w:hint="cs"/>
          <w:rtl/>
        </w:rPr>
        <w:lastRenderedPageBreak/>
        <w:t>מיצוי הליכים מול הוועדה</w:t>
      </w:r>
    </w:p>
    <w:p w14:paraId="2549B5BF" w14:textId="77777777" w:rsidR="005D0A83" w:rsidRDefault="005E27F6" w:rsidP="00A0392D">
      <w:pPr>
        <w:pStyle w:val="3-"/>
        <w:rPr>
          <w:rtl/>
        </w:rPr>
      </w:pPr>
      <w:r>
        <w:rPr>
          <w:rFonts w:hint="cs"/>
          <w:rtl/>
        </w:rPr>
        <w:t xml:space="preserve">אם </w:t>
      </w:r>
      <w:r w:rsidR="008824EE">
        <w:rPr>
          <w:rFonts w:hint="cs"/>
          <w:rtl/>
        </w:rPr>
        <w:t>לאחר מימוש זכות העיו</w:t>
      </w:r>
      <w:r w:rsidR="00AD2655">
        <w:rPr>
          <w:rFonts w:hint="cs"/>
          <w:rtl/>
        </w:rPr>
        <w:t>ן, מציע במכרז סבור שנפלה טעות בה</w:t>
      </w:r>
      <w:r w:rsidR="008824EE">
        <w:rPr>
          <w:rFonts w:hint="cs"/>
          <w:rtl/>
        </w:rPr>
        <w:t>חלטה של ועדת המכרזים</w:t>
      </w:r>
      <w:r w:rsidR="00D913EA">
        <w:rPr>
          <w:rFonts w:hint="cs"/>
          <w:rtl/>
        </w:rPr>
        <w:t>,</w:t>
      </w:r>
      <w:r w:rsidR="008824EE">
        <w:rPr>
          <w:rFonts w:hint="cs"/>
          <w:rtl/>
        </w:rPr>
        <w:t xml:space="preserve"> עליו לפנות לוועדה בכתב ולפרט את טענותיו באופן מנומק וזאת לא יאוחר מ-</w:t>
      </w:r>
      <w:r w:rsidR="00361E8A">
        <w:rPr>
          <w:rFonts w:hint="cs"/>
          <w:rtl/>
        </w:rPr>
        <w:t xml:space="preserve">10 </w:t>
      </w:r>
      <w:r w:rsidR="008824EE">
        <w:rPr>
          <w:rFonts w:hint="cs"/>
          <w:rtl/>
        </w:rPr>
        <w:t>ימי</w:t>
      </w:r>
      <w:r w:rsidR="00361E8A">
        <w:rPr>
          <w:rFonts w:hint="cs"/>
          <w:rtl/>
        </w:rPr>
        <w:t xml:space="preserve"> עסקים </w:t>
      </w:r>
      <w:r w:rsidR="008824EE">
        <w:rPr>
          <w:rFonts w:hint="cs"/>
          <w:rtl/>
        </w:rPr>
        <w:t>מ</w:t>
      </w:r>
      <w:r w:rsidR="00BC62A8">
        <w:rPr>
          <w:rFonts w:hint="cs"/>
          <w:rtl/>
        </w:rPr>
        <w:t>מועד</w:t>
      </w:r>
      <w:r w:rsidR="008824EE">
        <w:rPr>
          <w:rFonts w:hint="cs"/>
          <w:rtl/>
        </w:rPr>
        <w:t xml:space="preserve"> מימוש זכות העיון. </w:t>
      </w:r>
    </w:p>
    <w:p w14:paraId="17CE17D6" w14:textId="77777777" w:rsidR="008824EE" w:rsidRDefault="005E27F6" w:rsidP="00A0392D">
      <w:pPr>
        <w:pStyle w:val="3-"/>
        <w:rPr>
          <w:rtl/>
        </w:rPr>
      </w:pPr>
      <w:r>
        <w:rPr>
          <w:rFonts w:hint="cs"/>
          <w:rtl/>
        </w:rPr>
        <w:t xml:space="preserve">במהלך בירור טענות מציע במכרז, </w:t>
      </w:r>
      <w:r w:rsidR="00EA4782">
        <w:rPr>
          <w:rFonts w:hint="cs"/>
          <w:rtl/>
        </w:rPr>
        <w:t xml:space="preserve">אם </w:t>
      </w:r>
      <w:r>
        <w:rPr>
          <w:rFonts w:hint="cs"/>
          <w:rtl/>
        </w:rPr>
        <w:t xml:space="preserve">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5875301A" w14:textId="77777777" w:rsidR="000A2211" w:rsidRDefault="005E27F6" w:rsidP="00A0392D">
      <w:pPr>
        <w:pStyle w:val="3-"/>
        <w:rPr>
          <w:rtl/>
        </w:rPr>
      </w:pPr>
      <w:r>
        <w:rPr>
          <w:rFonts w:hint="cs"/>
          <w:rtl/>
        </w:rPr>
        <w:t xml:space="preserve">אם </w:t>
      </w:r>
      <w:r w:rsidR="009F25D7">
        <w:rPr>
          <w:rFonts w:hint="cs"/>
          <w:rtl/>
        </w:rPr>
        <w:t xml:space="preserve">לאחר בירור טענות המציע, </w:t>
      </w:r>
      <w:r w:rsidR="008824EE">
        <w:rPr>
          <w:rFonts w:hint="cs"/>
          <w:rtl/>
        </w:rPr>
        <w:t>ועדת המכר</w:t>
      </w:r>
      <w:r w:rsidR="009F25D7">
        <w:rPr>
          <w:rFonts w:hint="cs"/>
          <w:rtl/>
        </w:rPr>
        <w:t>ז</w:t>
      </w:r>
      <w:r w:rsidR="008824EE">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22C33A9A" w14:textId="77777777" w:rsidR="000A2211" w:rsidRPr="005B341A" w:rsidRDefault="005E27F6">
      <w:pPr>
        <w:bidi w:val="0"/>
        <w:spacing w:before="200" w:after="200" w:line="276" w:lineRule="auto"/>
        <w:rPr>
          <w:rFonts w:asciiTheme="minorHAnsi" w:hAnsiTheme="minorHAnsi"/>
          <w:rtl/>
        </w:rPr>
      </w:pPr>
      <w:r>
        <w:rPr>
          <w:rtl/>
        </w:rPr>
        <w:br w:type="page"/>
      </w:r>
    </w:p>
    <w:p w14:paraId="36ABE1AA" w14:textId="77777777" w:rsidR="004E394B" w:rsidRPr="002426B4" w:rsidRDefault="005E27F6" w:rsidP="0057259E">
      <w:pPr>
        <w:pStyle w:val="afffffff9"/>
        <w:rPr>
          <w:rtl/>
        </w:rPr>
        <w:sectPr w:rsidR="004E394B" w:rsidRPr="002426B4" w:rsidSect="00654526">
          <w:pgSz w:w="11906" w:h="16838" w:code="9"/>
          <w:pgMar w:top="1616" w:right="1826" w:bottom="1440" w:left="1800" w:header="709" w:footer="709" w:gutter="0"/>
          <w:cols w:space="708"/>
          <w:titlePg/>
          <w:bidi/>
          <w:rtlGutter/>
          <w:docGrid w:linePitch="360"/>
        </w:sectPr>
      </w:pPr>
      <w:bookmarkStart w:id="171" w:name="_Toc256000057"/>
      <w:bookmarkStart w:id="172" w:name="_Toc32477904"/>
      <w:bookmarkStart w:id="173" w:name="_Toc43400623"/>
      <w:bookmarkStart w:id="174" w:name="_Toc44931932"/>
      <w:bookmarkStart w:id="175" w:name="_Toc44932019"/>
      <w:bookmarkStart w:id="176" w:name="_Toc44932668"/>
      <w:bookmarkStart w:id="177" w:name="_Toc53331337"/>
      <w:bookmarkStart w:id="178" w:name="_Toc173823724"/>
      <w:bookmarkStart w:id="179" w:name="_Toc173825532"/>
      <w:r w:rsidRPr="002426B4">
        <w:rPr>
          <w:rFonts w:hint="cs"/>
          <w:rtl/>
        </w:rPr>
        <w:lastRenderedPageBreak/>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171"/>
      <w:bookmarkEnd w:id="172"/>
      <w:bookmarkEnd w:id="173"/>
      <w:bookmarkEnd w:id="174"/>
      <w:bookmarkEnd w:id="175"/>
      <w:bookmarkEnd w:id="176"/>
      <w:bookmarkEnd w:id="177"/>
      <w:bookmarkEnd w:id="178"/>
      <w:bookmarkEnd w:id="179"/>
    </w:p>
    <w:p w14:paraId="7AFD07AD" w14:textId="77777777" w:rsidR="00B45730" w:rsidRPr="00EC0034" w:rsidRDefault="005E27F6" w:rsidP="00973BC2">
      <w:pPr>
        <w:pStyle w:val="1fe"/>
        <w:rPr>
          <w:rtl/>
        </w:rPr>
      </w:pPr>
      <w:bookmarkStart w:id="180" w:name="_Toc256000058"/>
      <w:bookmarkStart w:id="181" w:name="_Toc32477905"/>
      <w:bookmarkStart w:id="182" w:name="_Toc43400624"/>
      <w:bookmarkStart w:id="183" w:name="_Toc44931933"/>
      <w:bookmarkStart w:id="184" w:name="_Toc44932020"/>
      <w:bookmarkStart w:id="185" w:name="_Toc53331338"/>
      <w:bookmarkStart w:id="186" w:name="_Toc173823725"/>
      <w:bookmarkStart w:id="187" w:name="_Toc173825533"/>
      <w:r w:rsidRPr="00EC0034">
        <w:rPr>
          <w:rFonts w:hint="cs"/>
          <w:rtl/>
        </w:rPr>
        <w:lastRenderedPageBreak/>
        <w:t>הגשת הצע</w:t>
      </w:r>
      <w:r w:rsidR="00C76DC7" w:rsidRPr="00EC0034">
        <w:rPr>
          <w:rFonts w:hint="cs"/>
          <w:rtl/>
        </w:rPr>
        <w:t>ה</w:t>
      </w:r>
      <w:r w:rsidRPr="00EC0034">
        <w:rPr>
          <w:rFonts w:hint="cs"/>
          <w:rtl/>
        </w:rPr>
        <w:t xml:space="preserve"> במכר</w:t>
      </w:r>
      <w:r w:rsidR="00C76DC7" w:rsidRPr="00EC0034">
        <w:rPr>
          <w:rFonts w:hint="cs"/>
          <w:rtl/>
        </w:rPr>
        <w:t>ז</w:t>
      </w:r>
      <w:bookmarkEnd w:id="180"/>
      <w:bookmarkEnd w:id="181"/>
      <w:bookmarkEnd w:id="182"/>
      <w:bookmarkEnd w:id="183"/>
      <w:bookmarkEnd w:id="184"/>
      <w:bookmarkEnd w:id="185"/>
      <w:bookmarkEnd w:id="186"/>
      <w:bookmarkEnd w:id="187"/>
    </w:p>
    <w:p w14:paraId="581C7EA4" w14:textId="77777777" w:rsidR="004E394B" w:rsidRPr="002A3E64" w:rsidRDefault="005E27F6" w:rsidP="007B01DE">
      <w:pPr>
        <w:pStyle w:val="2-"/>
        <w:rPr>
          <w:rtl/>
        </w:rPr>
      </w:pPr>
      <w:bookmarkStart w:id="188" w:name="_Toc43400625"/>
      <w:bookmarkStart w:id="189" w:name="_Toc44931934"/>
      <w:bookmarkStart w:id="190" w:name="_Toc44932021"/>
      <w:r w:rsidRPr="002A3E64">
        <w:rPr>
          <w:rFonts w:hint="eastAsia"/>
          <w:rtl/>
        </w:rPr>
        <w:t>כללי</w:t>
      </w:r>
      <w:r w:rsidR="00204AE0">
        <w:rPr>
          <w:rFonts w:hint="cs"/>
          <w:rtl/>
        </w:rPr>
        <w:t>ם למילוי חוברת ההצעה</w:t>
      </w:r>
      <w:bookmarkEnd w:id="188"/>
      <w:bookmarkEnd w:id="189"/>
      <w:bookmarkEnd w:id="190"/>
    </w:p>
    <w:p w14:paraId="58335116" w14:textId="77777777" w:rsidR="000B02CF" w:rsidRPr="00AA29ED" w:rsidRDefault="005E27F6" w:rsidP="00A0392D">
      <w:pPr>
        <w:pStyle w:val="3-"/>
        <w:rPr>
          <w:rtl/>
        </w:rPr>
      </w:pPr>
      <w:bookmarkStart w:id="191"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191"/>
    </w:p>
    <w:p w14:paraId="43BAAE54" w14:textId="77777777" w:rsidR="004E394B" w:rsidRDefault="005E27F6" w:rsidP="00A0392D">
      <w:pPr>
        <w:pStyle w:val="3-"/>
        <w:rPr>
          <w:rtl/>
        </w:rPr>
      </w:pPr>
      <w:bookmarkStart w:id="192"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192"/>
    </w:p>
    <w:p w14:paraId="6BBEB796" w14:textId="77777777" w:rsidR="004E394B" w:rsidRPr="00116E05" w:rsidRDefault="005E27F6" w:rsidP="00A0392D">
      <w:pPr>
        <w:pStyle w:val="3-"/>
        <w:rPr>
          <w:rtl/>
        </w:rPr>
      </w:pPr>
      <w:bookmarkStart w:id="193"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193"/>
      <w:r w:rsidRPr="00116E05">
        <w:rPr>
          <w:rFonts w:hint="cs"/>
          <w:rtl/>
        </w:rPr>
        <w:t xml:space="preserve"> </w:t>
      </w:r>
    </w:p>
    <w:p w14:paraId="0E95E4FD" w14:textId="77777777" w:rsidR="00B11972" w:rsidRPr="00116E05" w:rsidRDefault="005E27F6" w:rsidP="00A0392D">
      <w:pPr>
        <w:pStyle w:val="3-"/>
        <w:rPr>
          <w:rtl/>
        </w:rPr>
      </w:pPr>
      <w:bookmarkStart w:id="194"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w:t>
      </w:r>
      <w:r w:rsidR="00BC561A">
        <w:rPr>
          <w:rFonts w:hint="cs"/>
          <w:rtl/>
        </w:rPr>
        <w:t>ר</w:t>
      </w:r>
      <w:r w:rsidR="00070AD2">
        <w:rPr>
          <w:rFonts w:hint="cs"/>
          <w:rtl/>
        </w:rPr>
        <w:t>ת ה</w:t>
      </w:r>
      <w:r w:rsidRPr="00116E05">
        <w:rPr>
          <w:rFonts w:hint="cs"/>
          <w:rtl/>
        </w:rPr>
        <w:t>הצעה</w:t>
      </w:r>
      <w:r w:rsidRPr="00116E05">
        <w:rPr>
          <w:rtl/>
        </w:rPr>
        <w:t>.</w:t>
      </w:r>
      <w:bookmarkEnd w:id="194"/>
    </w:p>
    <w:p w14:paraId="277E7C2D" w14:textId="77777777" w:rsidR="009351AA" w:rsidRDefault="005E27F6" w:rsidP="00A0392D">
      <w:pPr>
        <w:pStyle w:val="3-"/>
      </w:pPr>
      <w:bookmarkStart w:id="195"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195"/>
    </w:p>
    <w:p w14:paraId="3A6EA204" w14:textId="77777777" w:rsidR="00B2341A" w:rsidRPr="00197F32" w:rsidRDefault="005E27F6" w:rsidP="00197F32">
      <w:pPr>
        <w:pStyle w:val="1fe"/>
      </w:pPr>
      <w:bookmarkStart w:id="196" w:name="_Toc256000059"/>
      <w:bookmarkStart w:id="197" w:name="_Toc32477906"/>
      <w:bookmarkStart w:id="198" w:name="_Toc43400627"/>
      <w:bookmarkStart w:id="199" w:name="_Toc44931936"/>
      <w:bookmarkStart w:id="200" w:name="_Toc44932023"/>
      <w:bookmarkStart w:id="201" w:name="_Toc53331344"/>
      <w:bookmarkStart w:id="202" w:name="_Toc173823726"/>
      <w:bookmarkStart w:id="203" w:name="_Toc173825534"/>
      <w:bookmarkStart w:id="204" w:name="_Toc516503366"/>
      <w:r w:rsidRPr="00EC0034">
        <w:rPr>
          <w:rFonts w:hint="cs"/>
          <w:rtl/>
        </w:rPr>
        <w:t>פרטי המציע</w:t>
      </w:r>
      <w:bookmarkEnd w:id="196"/>
      <w:bookmarkEnd w:id="197"/>
      <w:bookmarkEnd w:id="198"/>
      <w:bookmarkEnd w:id="199"/>
      <w:bookmarkEnd w:id="200"/>
      <w:bookmarkEnd w:id="201"/>
      <w:bookmarkEnd w:id="202"/>
      <w:bookmarkEnd w:id="203"/>
    </w:p>
    <w:tbl>
      <w:tblPr>
        <w:tblpPr w:leftFromText="180" w:rightFromText="180" w:vertAnchor="text" w:tblpY="1"/>
        <w:tblOverlap w:val="never"/>
        <w:bidiVisual/>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8"/>
        <w:gridCol w:w="4810"/>
      </w:tblGrid>
      <w:tr w:rsidR="004028EB" w14:paraId="1E86DAA9" w14:textId="77777777" w:rsidTr="00FA1D31">
        <w:trPr>
          <w:trHeight w:val="885"/>
          <w:tblHeader/>
        </w:trPr>
        <w:tc>
          <w:tcPr>
            <w:tcW w:w="2019" w:type="pct"/>
            <w:shd w:val="clear" w:color="auto" w:fill="auto"/>
            <w:vAlign w:val="center"/>
          </w:tcPr>
          <w:p w14:paraId="414A3ADC" w14:textId="77777777" w:rsidR="0042795F" w:rsidRPr="00FA1D31" w:rsidRDefault="005E27F6" w:rsidP="00FA1D31">
            <w:pPr>
              <w:spacing w:before="120" w:after="120" w:line="360" w:lineRule="auto"/>
              <w:rPr>
                <w:rFonts w:eastAsia="Times New Roman"/>
                <w:rtl/>
              </w:rPr>
            </w:pPr>
            <w:r w:rsidRPr="00FA1D31">
              <w:rPr>
                <w:rFonts w:eastAsia="Times New Roman"/>
                <w:rtl/>
              </w:rPr>
              <w:t>שם המציע</w:t>
            </w:r>
            <w:r w:rsidR="002D0834">
              <w:rPr>
                <w:rFonts w:eastAsia="Times New Roman" w:hint="cs"/>
                <w:rtl/>
              </w:rPr>
              <w:t>:</w:t>
            </w:r>
            <w:r w:rsidRPr="00FA1D31">
              <w:rPr>
                <w:rFonts w:eastAsia="Times New Roman"/>
                <w:rtl/>
              </w:rPr>
              <w:t xml:space="preserve"> </w:t>
            </w:r>
          </w:p>
        </w:tc>
        <w:tc>
          <w:tcPr>
            <w:tcW w:w="2981" w:type="pct"/>
            <w:shd w:val="clear" w:color="auto" w:fill="auto"/>
            <w:vAlign w:val="center"/>
          </w:tcPr>
          <w:p w14:paraId="57C0E7BB" w14:textId="77777777" w:rsidR="0042795F" w:rsidRPr="00FA1D31" w:rsidRDefault="0042795F" w:rsidP="00FA1D31">
            <w:pPr>
              <w:spacing w:before="120" w:after="120" w:line="360" w:lineRule="auto"/>
              <w:rPr>
                <w:rFonts w:eastAsia="Times New Roman"/>
                <w:rtl/>
              </w:rPr>
            </w:pPr>
          </w:p>
        </w:tc>
      </w:tr>
      <w:tr w:rsidR="004028EB" w14:paraId="10E7DE94" w14:textId="77777777" w:rsidTr="00FA1D31">
        <w:trPr>
          <w:trHeight w:val="20"/>
        </w:trPr>
        <w:tc>
          <w:tcPr>
            <w:tcW w:w="2019" w:type="pct"/>
            <w:shd w:val="clear" w:color="auto" w:fill="auto"/>
            <w:vAlign w:val="center"/>
          </w:tcPr>
          <w:p w14:paraId="367F442F" w14:textId="77777777" w:rsidR="0042795F" w:rsidRPr="00FA1D31" w:rsidRDefault="005E27F6" w:rsidP="00FA1D31">
            <w:pPr>
              <w:spacing w:before="120" w:after="120" w:line="360" w:lineRule="auto"/>
              <w:rPr>
                <w:rFonts w:eastAsia="Times New Roman"/>
                <w:rtl/>
              </w:rPr>
            </w:pPr>
            <w:r w:rsidRPr="00FA1D31">
              <w:rPr>
                <w:rFonts w:eastAsia="Times New Roman"/>
                <w:rtl/>
              </w:rPr>
              <w:t>סוג מציע</w:t>
            </w:r>
            <w:r w:rsidR="002D0834">
              <w:rPr>
                <w:rFonts w:eastAsia="Times New Roman" w:hint="cs"/>
                <w:rtl/>
              </w:rPr>
              <w:t>:</w:t>
            </w:r>
            <w:r w:rsidRPr="00FA1D31">
              <w:rPr>
                <w:rFonts w:eastAsia="Times New Roman"/>
                <w:rtl/>
              </w:rPr>
              <w:t xml:space="preserve"> </w:t>
            </w:r>
          </w:p>
          <w:p w14:paraId="4B67A128" w14:textId="77777777" w:rsidR="0042795F" w:rsidRPr="00FA1D31" w:rsidRDefault="005E27F6" w:rsidP="00FA1D31">
            <w:pPr>
              <w:spacing w:before="120" w:after="120" w:line="360" w:lineRule="auto"/>
              <w:rPr>
                <w:rFonts w:eastAsia="Times New Roman"/>
                <w:rtl/>
              </w:rPr>
            </w:pPr>
            <w:r w:rsidRPr="00FA1D31">
              <w:rPr>
                <w:rFonts w:eastAsia="Times New Roman"/>
                <w:rtl/>
              </w:rPr>
              <w:t>(תאגיד/שותפות/</w:t>
            </w:r>
            <w:r w:rsidR="00145DF9" w:rsidRPr="00FA1D31">
              <w:rPr>
                <w:rFonts w:eastAsia="Times New Roman"/>
                <w:rtl/>
              </w:rPr>
              <w:t>עמותה/</w:t>
            </w:r>
            <w:r w:rsidRPr="00FA1D31">
              <w:rPr>
                <w:rFonts w:eastAsia="Times New Roman"/>
                <w:rtl/>
              </w:rPr>
              <w:t>עוסק מורשה וכדו')</w:t>
            </w:r>
          </w:p>
        </w:tc>
        <w:tc>
          <w:tcPr>
            <w:tcW w:w="2981" w:type="pct"/>
            <w:shd w:val="clear" w:color="auto" w:fill="auto"/>
            <w:vAlign w:val="center"/>
          </w:tcPr>
          <w:p w14:paraId="619E4C74" w14:textId="77777777" w:rsidR="0042795F" w:rsidRPr="00FA1D31" w:rsidRDefault="0042795F" w:rsidP="00FA1D31">
            <w:pPr>
              <w:spacing w:before="120" w:after="120" w:line="360" w:lineRule="auto"/>
              <w:rPr>
                <w:rFonts w:eastAsia="Times New Roman"/>
                <w:rtl/>
              </w:rPr>
            </w:pPr>
          </w:p>
        </w:tc>
      </w:tr>
      <w:tr w:rsidR="004028EB" w14:paraId="358D1D59" w14:textId="77777777" w:rsidTr="00FA1D31">
        <w:trPr>
          <w:trHeight w:val="20"/>
        </w:trPr>
        <w:tc>
          <w:tcPr>
            <w:tcW w:w="2019" w:type="pct"/>
            <w:shd w:val="clear" w:color="auto" w:fill="auto"/>
            <w:vAlign w:val="center"/>
          </w:tcPr>
          <w:p w14:paraId="2A527E7A" w14:textId="77777777" w:rsidR="0042795F" w:rsidRPr="00FA1D31" w:rsidRDefault="005E27F6" w:rsidP="00FA1D31">
            <w:pPr>
              <w:spacing w:before="120" w:after="120" w:line="360" w:lineRule="auto"/>
              <w:rPr>
                <w:rFonts w:eastAsia="Times New Roman"/>
                <w:rtl/>
              </w:rPr>
            </w:pPr>
            <w:r w:rsidRPr="00FA1D31">
              <w:rPr>
                <w:rFonts w:eastAsia="Times New Roman"/>
                <w:rtl/>
              </w:rPr>
              <w:t>תאריך הרישום במרשם (אם רלוונטי)</w:t>
            </w:r>
            <w:r w:rsidR="002D0834">
              <w:rPr>
                <w:rFonts w:eastAsia="Times New Roman" w:hint="cs"/>
                <w:rtl/>
              </w:rPr>
              <w:t>:</w:t>
            </w:r>
          </w:p>
        </w:tc>
        <w:tc>
          <w:tcPr>
            <w:tcW w:w="2981" w:type="pct"/>
            <w:shd w:val="clear" w:color="auto" w:fill="auto"/>
            <w:vAlign w:val="center"/>
          </w:tcPr>
          <w:p w14:paraId="39CAD654" w14:textId="77777777" w:rsidR="0042795F" w:rsidRPr="00FA1D31" w:rsidRDefault="0042795F" w:rsidP="00FA1D31">
            <w:pPr>
              <w:spacing w:before="120" w:after="120" w:line="360" w:lineRule="auto"/>
              <w:rPr>
                <w:rFonts w:eastAsia="Times New Roman"/>
                <w:rtl/>
              </w:rPr>
            </w:pPr>
          </w:p>
        </w:tc>
      </w:tr>
      <w:tr w:rsidR="004028EB" w14:paraId="3A7C1D5A" w14:textId="77777777" w:rsidTr="00FA1D31">
        <w:trPr>
          <w:trHeight w:val="793"/>
        </w:trPr>
        <w:tc>
          <w:tcPr>
            <w:tcW w:w="2019" w:type="pct"/>
            <w:shd w:val="clear" w:color="auto" w:fill="auto"/>
            <w:vAlign w:val="center"/>
          </w:tcPr>
          <w:p w14:paraId="01ABA817" w14:textId="77777777" w:rsidR="0042795F" w:rsidRPr="00FA1D31" w:rsidRDefault="005E27F6" w:rsidP="00FA1D31">
            <w:pPr>
              <w:spacing w:before="120" w:after="120" w:line="360" w:lineRule="auto"/>
              <w:rPr>
                <w:rFonts w:eastAsia="Times New Roman"/>
                <w:rtl/>
              </w:rPr>
            </w:pPr>
            <w:r w:rsidRPr="00FA1D31">
              <w:rPr>
                <w:rFonts w:eastAsia="Times New Roman"/>
                <w:rtl/>
              </w:rPr>
              <w:t>מספר מזהה</w:t>
            </w:r>
            <w:r w:rsidR="002D4F3D" w:rsidRPr="00FA1D31">
              <w:rPr>
                <w:rFonts w:eastAsia="Times New Roman"/>
                <w:rtl/>
              </w:rPr>
              <w:t xml:space="preserve"> (לדוג' </w:t>
            </w:r>
            <w:proofErr w:type="spellStart"/>
            <w:r w:rsidR="002D4F3D" w:rsidRPr="00FA1D31">
              <w:rPr>
                <w:rFonts w:eastAsia="Times New Roman"/>
                <w:rtl/>
              </w:rPr>
              <w:t>ח"פ</w:t>
            </w:r>
            <w:proofErr w:type="spellEnd"/>
            <w:r w:rsidR="002D4F3D" w:rsidRPr="00FA1D31">
              <w:rPr>
                <w:rFonts w:eastAsia="Times New Roman"/>
                <w:rtl/>
              </w:rPr>
              <w:t>)</w:t>
            </w:r>
            <w:r w:rsidR="002D0834">
              <w:rPr>
                <w:rFonts w:eastAsia="Times New Roman" w:hint="cs"/>
                <w:rtl/>
              </w:rPr>
              <w:t>:</w:t>
            </w:r>
          </w:p>
        </w:tc>
        <w:tc>
          <w:tcPr>
            <w:tcW w:w="2981" w:type="pct"/>
            <w:shd w:val="clear" w:color="auto" w:fill="auto"/>
            <w:vAlign w:val="center"/>
          </w:tcPr>
          <w:p w14:paraId="315C3C25" w14:textId="77777777" w:rsidR="0042795F" w:rsidRPr="00FA1D31" w:rsidRDefault="0042795F" w:rsidP="00FA1D31">
            <w:pPr>
              <w:spacing w:before="120" w:after="120" w:line="360" w:lineRule="auto"/>
              <w:rPr>
                <w:rFonts w:eastAsia="Times New Roman"/>
                <w:rtl/>
              </w:rPr>
            </w:pPr>
          </w:p>
        </w:tc>
      </w:tr>
    </w:tbl>
    <w:p w14:paraId="467EE23B" w14:textId="77777777" w:rsidR="00D21DE4" w:rsidRDefault="00D21DE4" w:rsidP="00D21DE4">
      <w:pPr>
        <w:pStyle w:val="20"/>
        <w:numPr>
          <w:ilvl w:val="0"/>
          <w:numId w:val="0"/>
        </w:numPr>
        <w:bidi/>
        <w:ind w:left="1069" w:hanging="360"/>
        <w:rPr>
          <w:rtl/>
        </w:rPr>
      </w:pPr>
    </w:p>
    <w:p w14:paraId="0CB9D7CA" w14:textId="77777777" w:rsidR="00D21DE4" w:rsidRDefault="005E27F6" w:rsidP="003A3380">
      <w:pPr>
        <w:pStyle w:val="2-"/>
        <w:rPr>
          <w:rtl/>
        </w:rPr>
      </w:pPr>
      <w:r w:rsidRPr="00CD28F8">
        <w:rPr>
          <w:rtl/>
        </w:rPr>
        <w:t>פרטי איש הקשר מטעם המציע</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0"/>
      </w:tblGrid>
      <w:tr w:rsidR="004028EB" w14:paraId="75F0E893" w14:textId="77777777" w:rsidTr="00FA1D31">
        <w:trPr>
          <w:trHeight w:val="893"/>
        </w:trPr>
        <w:tc>
          <w:tcPr>
            <w:tcW w:w="8270" w:type="dxa"/>
            <w:shd w:val="clear" w:color="auto" w:fill="auto"/>
            <w:vAlign w:val="center"/>
          </w:tcPr>
          <w:p w14:paraId="50981881" w14:textId="77777777" w:rsidR="00D21DE4" w:rsidRPr="00FA1D31" w:rsidRDefault="005E27F6" w:rsidP="00FA1D31">
            <w:pPr>
              <w:spacing w:before="120" w:after="120" w:line="360" w:lineRule="auto"/>
              <w:rPr>
                <w:rFonts w:eastAsia="Times New Roman"/>
                <w:rtl/>
              </w:rPr>
            </w:pPr>
            <w:r w:rsidRPr="00FA1D31">
              <w:rPr>
                <w:rFonts w:eastAsia="Times New Roman" w:hint="cs"/>
                <w:rtl/>
              </w:rPr>
              <w:t>שם:</w:t>
            </w:r>
          </w:p>
        </w:tc>
      </w:tr>
      <w:tr w:rsidR="004028EB" w14:paraId="3378EB8B" w14:textId="77777777" w:rsidTr="00FA1D31">
        <w:trPr>
          <w:trHeight w:val="893"/>
        </w:trPr>
        <w:tc>
          <w:tcPr>
            <w:tcW w:w="8270" w:type="dxa"/>
            <w:shd w:val="clear" w:color="auto" w:fill="auto"/>
            <w:vAlign w:val="center"/>
          </w:tcPr>
          <w:p w14:paraId="361735D5" w14:textId="77777777" w:rsidR="00D21DE4" w:rsidRPr="00FA1D31" w:rsidRDefault="005E27F6" w:rsidP="00FA1D31">
            <w:pPr>
              <w:spacing w:before="120" w:after="120" w:line="360" w:lineRule="auto"/>
              <w:rPr>
                <w:rFonts w:eastAsia="Times New Roman"/>
                <w:rtl/>
              </w:rPr>
            </w:pPr>
            <w:r w:rsidRPr="00FA1D31">
              <w:rPr>
                <w:rFonts w:eastAsia="Times New Roman" w:hint="cs"/>
                <w:rtl/>
              </w:rPr>
              <w:t>כתובת:</w:t>
            </w:r>
          </w:p>
        </w:tc>
      </w:tr>
      <w:tr w:rsidR="004028EB" w14:paraId="7B4E85C3" w14:textId="77777777" w:rsidTr="00FA1D31">
        <w:trPr>
          <w:trHeight w:val="893"/>
        </w:trPr>
        <w:tc>
          <w:tcPr>
            <w:tcW w:w="8270" w:type="dxa"/>
            <w:shd w:val="clear" w:color="auto" w:fill="auto"/>
            <w:vAlign w:val="center"/>
          </w:tcPr>
          <w:p w14:paraId="40F1120E" w14:textId="77777777" w:rsidR="00D21DE4" w:rsidRPr="00FA1D31" w:rsidRDefault="005E27F6" w:rsidP="003A3380">
            <w:pPr>
              <w:rPr>
                <w:rFonts w:eastAsia="Times New Roman"/>
                <w:rtl/>
              </w:rPr>
            </w:pPr>
            <w:r w:rsidRPr="00FA1D31">
              <w:rPr>
                <w:rFonts w:eastAsia="Times New Roman" w:hint="cs"/>
                <w:rtl/>
              </w:rPr>
              <w:lastRenderedPageBreak/>
              <w:t>טלפון:</w:t>
            </w:r>
          </w:p>
        </w:tc>
      </w:tr>
      <w:tr w:rsidR="004028EB" w14:paraId="42F76B0E" w14:textId="77777777" w:rsidTr="00FA1D31">
        <w:trPr>
          <w:trHeight w:val="893"/>
        </w:trPr>
        <w:tc>
          <w:tcPr>
            <w:tcW w:w="8270" w:type="dxa"/>
            <w:shd w:val="clear" w:color="auto" w:fill="auto"/>
            <w:vAlign w:val="center"/>
          </w:tcPr>
          <w:p w14:paraId="0E6E9283" w14:textId="77777777" w:rsidR="00D21DE4" w:rsidRPr="00FA1D31" w:rsidRDefault="005E27F6" w:rsidP="003A3380">
            <w:pPr>
              <w:rPr>
                <w:rFonts w:eastAsia="Times New Roman"/>
                <w:rtl/>
              </w:rPr>
            </w:pPr>
            <w:r w:rsidRPr="00FA1D31">
              <w:rPr>
                <w:rFonts w:eastAsia="Times New Roman" w:hint="cs"/>
                <w:rtl/>
              </w:rPr>
              <w:t>דוא"ל:</w:t>
            </w:r>
          </w:p>
        </w:tc>
      </w:tr>
    </w:tbl>
    <w:p w14:paraId="28D2CC28" w14:textId="77777777" w:rsidR="009241A0" w:rsidRDefault="005E27F6" w:rsidP="003A3380">
      <w:pPr>
        <w:rPr>
          <w:rtl/>
        </w:rPr>
      </w:pPr>
      <w:r w:rsidRPr="0095640C">
        <w:rPr>
          <w:rtl/>
        </w:rPr>
        <w:br w:type="textWrapping" w:clear="all"/>
      </w:r>
    </w:p>
    <w:p w14:paraId="39EEECBA" w14:textId="77777777" w:rsidR="001173E7" w:rsidRPr="00EC0034" w:rsidRDefault="00EF4E1A" w:rsidP="00973BC2">
      <w:pPr>
        <w:pStyle w:val="1fe"/>
        <w:rPr>
          <w:rtl/>
        </w:rPr>
      </w:pPr>
      <w:bookmarkStart w:id="205" w:name="_Toc256000060"/>
      <w:bookmarkStart w:id="206" w:name="_Toc173823727"/>
      <w:bookmarkStart w:id="207" w:name="_Toc173825535"/>
      <w:r w:rsidRPr="00EC0034">
        <w:rPr>
          <w:rFonts w:hint="cs"/>
          <w:rtl/>
        </w:rPr>
        <w:t xml:space="preserve">הוכחת </w:t>
      </w:r>
      <w:bookmarkStart w:id="208" w:name="_Toc32477907"/>
      <w:bookmarkStart w:id="209" w:name="_Toc43400628"/>
      <w:bookmarkStart w:id="210" w:name="_Toc44931937"/>
      <w:bookmarkStart w:id="211" w:name="_Toc44932024"/>
      <w:bookmarkStart w:id="212" w:name="_Toc53331345"/>
      <w:r w:rsidR="004E394B" w:rsidRPr="00EC0034">
        <w:rPr>
          <w:rFonts w:hint="cs"/>
          <w:rtl/>
        </w:rPr>
        <w:t>עמידה בתנאי הסף</w:t>
      </w:r>
      <w:r w:rsidR="000B02CF" w:rsidRPr="00EC0034">
        <w:rPr>
          <w:rFonts w:hint="cs"/>
          <w:rtl/>
        </w:rPr>
        <w:t xml:space="preserve"> של המכר</w:t>
      </w:r>
      <w:bookmarkEnd w:id="208"/>
      <w:bookmarkEnd w:id="209"/>
      <w:bookmarkEnd w:id="210"/>
      <w:bookmarkEnd w:id="211"/>
      <w:bookmarkEnd w:id="212"/>
      <w:r w:rsidR="001B4C8A" w:rsidRPr="00EC0034">
        <w:rPr>
          <w:rFonts w:hint="cs"/>
          <w:rtl/>
        </w:rPr>
        <w:t>ז</w:t>
      </w:r>
      <w:bookmarkEnd w:id="205"/>
      <w:bookmarkEnd w:id="206"/>
      <w:bookmarkEnd w:id="207"/>
    </w:p>
    <w:p w14:paraId="1DFC7F61" w14:textId="77777777" w:rsidR="004E394B" w:rsidRPr="00FF7633" w:rsidRDefault="005E27F6" w:rsidP="00973BC2">
      <w:pPr>
        <w:pStyle w:val="2-0"/>
        <w:rPr>
          <w:u w:val="single"/>
          <w:rtl/>
        </w:rPr>
      </w:pPr>
      <w:bookmarkStart w:id="213"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213"/>
    </w:p>
    <w:p w14:paraId="7AAF5D9D" w14:textId="77777777" w:rsidR="008C1A0C" w:rsidRDefault="005E27F6" w:rsidP="000A437B">
      <w:pPr>
        <w:pStyle w:val="2-"/>
        <w:rPr>
          <w:rtl/>
        </w:rPr>
      </w:pPr>
      <w:bookmarkStart w:id="214" w:name="_Toc42501732"/>
      <w:bookmarkStart w:id="215" w:name="_Toc42589790"/>
      <w:bookmarkStart w:id="216" w:name="_Toc42589883"/>
      <w:bookmarkStart w:id="217" w:name="_Toc43197220"/>
      <w:bookmarkStart w:id="218" w:name="_Toc44931938"/>
      <w:bookmarkStart w:id="219" w:name="_Toc44932025"/>
      <w:bookmarkStart w:id="220" w:name="_Toc49766700"/>
      <w:bookmarkStart w:id="221" w:name="_Toc49766789"/>
      <w:bookmarkStart w:id="222" w:name="_Toc53330152"/>
      <w:bookmarkStart w:id="223" w:name="_Toc42501733"/>
      <w:bookmarkStart w:id="224" w:name="_Toc42589791"/>
      <w:bookmarkStart w:id="225" w:name="_Toc42589884"/>
      <w:bookmarkStart w:id="226" w:name="_Toc43197221"/>
      <w:bookmarkStart w:id="227" w:name="_Toc44931939"/>
      <w:bookmarkStart w:id="228" w:name="_Toc44932026"/>
      <w:bookmarkStart w:id="229" w:name="_Toc49766701"/>
      <w:bookmarkStart w:id="230" w:name="_Toc49766790"/>
      <w:bookmarkStart w:id="231" w:name="_Toc53330153"/>
      <w:bookmarkStart w:id="232" w:name="_Toc43400629"/>
      <w:bookmarkStart w:id="233" w:name="_Toc44931940"/>
      <w:bookmarkStart w:id="234" w:name="_Toc44932027"/>
      <w:bookmarkStart w:id="235" w:name="_Toc53331347"/>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r w:rsidR="001173E7" w:rsidRPr="000A437B">
        <w:rPr>
          <w:rtl/>
        </w:rPr>
        <w:t>:</w:t>
      </w:r>
      <w:bookmarkStart w:id="236" w:name="_Toc53331348"/>
      <w:bookmarkEnd w:id="232"/>
      <w:bookmarkEnd w:id="233"/>
      <w:bookmarkEnd w:id="234"/>
      <w:bookmarkEnd w:id="235"/>
      <w:r w:rsidR="00AA16F8">
        <w:t xml:space="preserve"> </w:t>
      </w:r>
    </w:p>
    <w:p w14:paraId="34A744C6" w14:textId="77777777" w:rsidR="00AA16F8" w:rsidRPr="000A437B" w:rsidRDefault="005E27F6" w:rsidP="00A0392D">
      <w:pPr>
        <w:pStyle w:val="3-"/>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236"/>
    </w:p>
    <w:p w14:paraId="100639C6" w14:textId="77777777" w:rsidR="00BB11E1" w:rsidRPr="002F1CE5" w:rsidRDefault="005E27F6" w:rsidP="008C253B">
      <w:pPr>
        <w:pStyle w:val="4-"/>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Pr>
          <w:rFonts w:hint="cs"/>
          <w:rtl/>
        </w:rPr>
        <w:t xml:space="preserve"> </w:t>
      </w:r>
      <w:r w:rsidR="001B067E" w:rsidRPr="001B067E">
        <w:rPr>
          <w:rtl/>
        </w:rPr>
        <w:t>–</w:t>
      </w:r>
    </w:p>
    <w:p w14:paraId="59E30C3D" w14:textId="77777777" w:rsidR="004E394B" w:rsidRPr="00741C3C" w:rsidRDefault="005E27F6" w:rsidP="008C253B">
      <w:pPr>
        <w:pStyle w:val="42"/>
        <w:rPr>
          <w:rtl/>
        </w:rPr>
      </w:pPr>
      <w:r w:rsidRPr="00741C3C">
        <w:rPr>
          <w:rtl/>
        </w:rPr>
        <w:t>המציע רשום בישראל כדין.</w:t>
      </w:r>
    </w:p>
    <w:p w14:paraId="7659598C" w14:textId="77777777" w:rsidR="00082200" w:rsidRPr="000A437B" w:rsidRDefault="005E27F6" w:rsidP="008C253B">
      <w:pPr>
        <w:pStyle w:val="42"/>
        <w:rPr>
          <w:rtl/>
        </w:rPr>
      </w:pPr>
      <w:r w:rsidRPr="00741C3C">
        <w:rPr>
          <w:rtl/>
        </w:rPr>
        <w:t xml:space="preserve">לא חלה על המציע חובת רישום </w:t>
      </w:r>
      <w:r w:rsidR="00B62066" w:rsidRPr="00741C3C">
        <w:rPr>
          <w:rtl/>
        </w:rPr>
        <w:t xml:space="preserve">בישראל, </w:t>
      </w:r>
      <w:r w:rsidRPr="00741C3C">
        <w:rPr>
          <w:rtl/>
        </w:rPr>
        <w:t>על פי דין.</w:t>
      </w:r>
      <w:r w:rsidR="008C1A0C" w:rsidRPr="00741C3C">
        <w:t xml:space="preserve"> </w:t>
      </w:r>
      <w:r w:rsidR="00B62066" w:rsidRPr="00741C3C">
        <w:rPr>
          <w:rtl/>
        </w:rPr>
        <w:t xml:space="preserve"> נימוק:</w:t>
      </w:r>
      <w:r w:rsidR="00A3613B">
        <w:rPr>
          <w:rFonts w:hint="cs"/>
          <w:rtl/>
        </w:rPr>
        <w:t xml:space="preserve"> ___________________________________________</w:t>
      </w:r>
    </w:p>
    <w:p w14:paraId="5CCD4472" w14:textId="77777777" w:rsidR="009E4565" w:rsidRPr="002F1CE5" w:rsidRDefault="005E27F6" w:rsidP="008C253B">
      <w:pPr>
        <w:pStyle w:val="4-"/>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FA1D31">
        <w:rPr>
          <w:rStyle w:val="4-Char1"/>
          <w:rtl/>
        </w:rPr>
        <w:t xml:space="preserve">– </w:t>
      </w:r>
    </w:p>
    <w:p w14:paraId="49C7BB88" w14:textId="77777777" w:rsidR="008B27AC" w:rsidRPr="008C253B" w:rsidRDefault="005E27F6" w:rsidP="008C253B">
      <w:pPr>
        <w:pStyle w:val="5-"/>
        <w:rPr>
          <w:b/>
          <w:bCs/>
          <w:rtl/>
        </w:rPr>
      </w:pPr>
      <w:r w:rsidRPr="008C253B">
        <w:rPr>
          <w:rFonts w:hint="cs"/>
          <w:b/>
          <w:bCs/>
          <w:rtl/>
        </w:rPr>
        <w:t>ניהול פנקסים</w:t>
      </w:r>
      <w:r w:rsidRPr="008C253B">
        <w:rPr>
          <w:b/>
          <w:bCs/>
          <w:rtl/>
        </w:rPr>
        <w:t xml:space="preserve"> </w:t>
      </w:r>
      <w:r w:rsidR="00554187" w:rsidRPr="008C253B">
        <w:rPr>
          <w:b/>
          <w:bCs/>
          <w:rtl/>
        </w:rPr>
        <w:t>–</w:t>
      </w:r>
      <w:r w:rsidR="00554187" w:rsidRPr="008C253B">
        <w:rPr>
          <w:rFonts w:hint="cs"/>
          <w:b/>
          <w:bCs/>
          <w:rtl/>
        </w:rPr>
        <w:t xml:space="preserve"> </w:t>
      </w:r>
      <w:r w:rsidR="00554187" w:rsidRPr="008C253B">
        <w:rPr>
          <w:rFonts w:hint="cs"/>
          <w:rtl/>
        </w:rPr>
        <w:t>המצי</w:t>
      </w:r>
      <w:r w:rsidR="001B067E" w:rsidRPr="008C253B">
        <w:rPr>
          <w:rFonts w:hint="cs"/>
          <w:rtl/>
        </w:rPr>
        <w:t>ע</w:t>
      </w:r>
      <w:r w:rsidR="001B067E" w:rsidRPr="008C253B">
        <w:rPr>
          <w:rFonts w:hint="cs"/>
          <w:b/>
          <w:bCs/>
          <w:rtl/>
        </w:rPr>
        <w:t xml:space="preserve"> </w:t>
      </w:r>
      <w:r w:rsidR="001B067E" w:rsidRPr="008C253B">
        <w:rPr>
          <w:b/>
          <w:bCs/>
          <w:rtl/>
        </w:rPr>
        <w:t>–</w:t>
      </w:r>
      <w:r w:rsidR="001B067E" w:rsidRPr="008C253B">
        <w:rPr>
          <w:rFonts w:hint="cs"/>
          <w:b/>
          <w:bCs/>
          <w:rtl/>
        </w:rPr>
        <w:t xml:space="preserve"> </w:t>
      </w:r>
    </w:p>
    <w:p w14:paraId="0E721C63" w14:textId="77777777" w:rsidR="00554187" w:rsidRDefault="005E27F6" w:rsidP="000C2347">
      <w:pPr>
        <w:pStyle w:val="6-0"/>
        <w:rPr>
          <w:rtl/>
        </w:rPr>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4AB7BC7C" w14:textId="77777777" w:rsidR="00554187" w:rsidRPr="00426CDE" w:rsidRDefault="005E27F6" w:rsidP="000C2347">
      <w:pPr>
        <w:pStyle w:val="6-0"/>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05C6B592" w14:textId="77777777" w:rsidR="00082200" w:rsidRDefault="005E27F6" w:rsidP="008C253B">
      <w:pPr>
        <w:pStyle w:val="5-"/>
        <w:rPr>
          <w:rtl/>
        </w:rPr>
      </w:pPr>
      <w:r w:rsidRPr="00082200">
        <w:rPr>
          <w:rFonts w:hint="cs"/>
          <w:rtl/>
        </w:rPr>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w:t>
      </w:r>
      <w:r w:rsidRPr="00A65735">
        <w:rPr>
          <w:rFonts w:hint="eastAsia"/>
          <w:b/>
          <w:bCs/>
          <w:rtl/>
        </w:rPr>
        <w:t>כנספח</w:t>
      </w:r>
      <w:r w:rsidRPr="00A65735">
        <w:rPr>
          <w:b/>
          <w:bCs/>
          <w:rtl/>
        </w:rPr>
        <w:t xml:space="preserve"> </w:t>
      </w:r>
      <w:bookmarkStart w:id="237" w:name="nispach3_1"/>
      <w:r w:rsidRPr="00A65735">
        <w:rPr>
          <w:b/>
          <w:bCs/>
          <w:rtl/>
        </w:rPr>
        <w:t>2</w:t>
      </w:r>
      <w:bookmarkEnd w:id="237"/>
      <w:r w:rsidR="00CA733A" w:rsidRPr="00A65735">
        <w:rPr>
          <w:b/>
          <w:bCs/>
          <w:rtl/>
        </w:rPr>
        <w:t>.</w:t>
      </w:r>
    </w:p>
    <w:p w14:paraId="33305152" w14:textId="77777777" w:rsidR="008B27AC" w:rsidRPr="008C253B" w:rsidRDefault="005E27F6" w:rsidP="008C253B">
      <w:pPr>
        <w:pStyle w:val="5-"/>
        <w:rPr>
          <w:b/>
          <w:bCs/>
          <w:rtl/>
        </w:rPr>
      </w:pPr>
      <w:r w:rsidRPr="008C253B">
        <w:rPr>
          <w:rFonts w:hint="cs"/>
          <w:b/>
          <w:bCs/>
          <w:rtl/>
        </w:rPr>
        <w:t>היעדר הרשעות</w:t>
      </w:r>
      <w:r w:rsidR="00E51FD8" w:rsidRPr="008C253B">
        <w:rPr>
          <w:rFonts w:hint="cs"/>
          <w:b/>
          <w:bCs/>
          <w:rtl/>
        </w:rPr>
        <w:t xml:space="preserve"> </w:t>
      </w:r>
      <w:r w:rsidR="00E51FD8" w:rsidRPr="008C253B">
        <w:rPr>
          <w:b/>
          <w:bCs/>
          <w:rtl/>
        </w:rPr>
        <w:t>–</w:t>
      </w:r>
      <w:r w:rsidRPr="008C253B">
        <w:rPr>
          <w:rFonts w:hint="cs"/>
          <w:b/>
          <w:bCs/>
          <w:rtl/>
        </w:rPr>
        <w:t xml:space="preserve"> </w:t>
      </w:r>
    </w:p>
    <w:p w14:paraId="5FAC81DE" w14:textId="77777777" w:rsidR="00082200" w:rsidRPr="00DE0651" w:rsidRDefault="005E27F6" w:rsidP="000C2347">
      <w:pPr>
        <w:pStyle w:val="6-0"/>
        <w:rPr>
          <w:rtl/>
        </w:rPr>
      </w:pPr>
      <w:bookmarkStart w:id="238"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w:t>
      </w:r>
      <w:r w:rsidRPr="00A92289">
        <w:rPr>
          <w:rtl/>
        </w:rPr>
        <w:lastRenderedPageBreak/>
        <w:t xml:space="preserve">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77FEFBA2" w14:textId="77777777" w:rsidR="004E394B" w:rsidRPr="00082200" w:rsidRDefault="005E27F6" w:rsidP="008C253B">
      <w:pPr>
        <w:pStyle w:val="5-"/>
        <w:rPr>
          <w:rtl/>
        </w:rPr>
      </w:pPr>
      <w:r w:rsidRPr="00082200">
        <w:rPr>
          <w:rFonts w:hint="cs"/>
          <w:rtl/>
        </w:rPr>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w:t>
      </w:r>
      <w:bookmarkStart w:id="239" w:name="nispach4_1"/>
      <w:r w:rsidRPr="00A65735">
        <w:rPr>
          <w:b/>
          <w:bCs/>
          <w:rtl/>
        </w:rPr>
        <w:t>3</w:t>
      </w:r>
      <w:bookmarkEnd w:id="239"/>
      <w:r w:rsidR="00E40724" w:rsidRPr="00A65735">
        <w:rPr>
          <w:b/>
          <w:bCs/>
          <w:rtl/>
        </w:rPr>
        <w:t>.</w:t>
      </w:r>
    </w:p>
    <w:bookmarkEnd w:id="238"/>
    <w:p w14:paraId="0C087BD4" w14:textId="77777777" w:rsidR="008B27AC" w:rsidRPr="008C253B" w:rsidRDefault="005E27F6" w:rsidP="008C253B">
      <w:pPr>
        <w:pStyle w:val="5-"/>
        <w:rPr>
          <w:b/>
          <w:bCs/>
          <w:rtl/>
        </w:rPr>
      </w:pPr>
      <w:r w:rsidRPr="008C253B">
        <w:rPr>
          <w:rFonts w:hint="cs"/>
          <w:b/>
          <w:bCs/>
          <w:rtl/>
        </w:rPr>
        <w:t xml:space="preserve">ייצוג הולם לאנשים עם מוגבלות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bCs/>
          <w:rtl/>
        </w:rPr>
        <w:t xml:space="preserve"> </w:t>
      </w:r>
      <w:r w:rsidR="001B067E" w:rsidRPr="008C253B">
        <w:rPr>
          <w:b/>
          <w:bCs/>
          <w:rtl/>
        </w:rPr>
        <w:t>–</w:t>
      </w:r>
    </w:p>
    <w:p w14:paraId="3C831ECD" w14:textId="77777777" w:rsidR="004E394B" w:rsidRPr="000A437B" w:rsidRDefault="005E27F6" w:rsidP="008C253B">
      <w:pPr>
        <w:pStyle w:val="53"/>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0D416D73" w14:textId="77777777" w:rsidR="004E394B" w:rsidRPr="000A437B" w:rsidRDefault="005E27F6" w:rsidP="008C253B">
      <w:pPr>
        <w:pStyle w:val="53"/>
        <w:rPr>
          <w:rtl/>
        </w:rPr>
      </w:pPr>
      <w:r w:rsidRPr="000A437B">
        <w:rPr>
          <w:rtl/>
        </w:rPr>
        <w:t xml:space="preserve">הוראות סעיף 9 לחוק שוויון זכויות לאנשים עם מוגבלות חלות על המציע והוא מקיים אותן. </w:t>
      </w:r>
    </w:p>
    <w:p w14:paraId="2210997D" w14:textId="77777777" w:rsidR="004E394B" w:rsidRPr="000A437B" w:rsidRDefault="005E27F6" w:rsidP="000C2347">
      <w:pPr>
        <w:pStyle w:val="6-0"/>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14:paraId="71DD198A" w14:textId="77777777" w:rsidR="004E394B" w:rsidRPr="008C253B" w:rsidRDefault="005E27F6" w:rsidP="008C253B">
      <w:pPr>
        <w:pStyle w:val="69"/>
        <w:rPr>
          <w:rtl/>
        </w:rPr>
      </w:pPr>
      <w:r w:rsidRPr="008C253B">
        <w:rPr>
          <w:rtl/>
        </w:rPr>
        <w:t>המציע מעסיק פחות מ-100 עובדים.</w:t>
      </w:r>
      <w:r w:rsidR="007B5800" w:rsidRPr="008C253B">
        <w:rPr>
          <w:rFonts w:hint="cs"/>
          <w:rtl/>
        </w:rPr>
        <w:t xml:space="preserve"> </w:t>
      </w:r>
    </w:p>
    <w:p w14:paraId="4A29A7C3" w14:textId="77777777" w:rsidR="004E394B" w:rsidRPr="000A437B" w:rsidRDefault="005E27F6" w:rsidP="008C253B">
      <w:pPr>
        <w:pStyle w:val="69"/>
        <w:rPr>
          <w:rtl/>
        </w:rPr>
      </w:pPr>
      <w:r w:rsidRPr="000A437B">
        <w:rPr>
          <w:rtl/>
        </w:rPr>
        <w:t>המציע מעסיק 100 עובדים או יותר.</w:t>
      </w:r>
    </w:p>
    <w:p w14:paraId="3B15BB95" w14:textId="77777777" w:rsidR="00C47C96" w:rsidRPr="00DF5D14" w:rsidRDefault="005E27F6" w:rsidP="000C2347">
      <w:pPr>
        <w:pStyle w:val="6-0"/>
        <w:rPr>
          <w:rtl/>
        </w:rPr>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4BCA1181" w14:textId="77777777" w:rsidR="004E394B" w:rsidRPr="000A437B" w:rsidRDefault="005E27F6" w:rsidP="0057259E">
      <w:pPr>
        <w:pStyle w:val="69"/>
        <w:rPr>
          <w:rtl/>
        </w:rPr>
      </w:pPr>
      <w:r w:rsidRPr="000A437B">
        <w:rPr>
          <w:rtl/>
        </w:rPr>
        <w:t xml:space="preserve">המציע מתחייב כי </w:t>
      </w:r>
      <w:r w:rsidR="00EA4782">
        <w:rPr>
          <w:rFonts w:hint="cs"/>
          <w:rtl/>
        </w:rPr>
        <w:t>אם</w:t>
      </w:r>
      <w:r w:rsidR="00EA4782" w:rsidRPr="000A437B">
        <w:rPr>
          <w:rtl/>
        </w:rPr>
        <w:t xml:space="preserve"> </w:t>
      </w:r>
      <w:r w:rsidRPr="000A437B">
        <w:rPr>
          <w:rtl/>
        </w:rPr>
        <w:t>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0040055F">
        <w:rPr>
          <w:rFonts w:hint="cs"/>
          <w:rtl/>
        </w:rPr>
        <w:t xml:space="preserve">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220E5B8E" w14:textId="77777777" w:rsidR="00672287" w:rsidRDefault="005E27F6" w:rsidP="0057259E">
      <w:pPr>
        <w:pStyle w:val="69"/>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1BDB1A53" w14:textId="77777777" w:rsidR="008211D0" w:rsidRDefault="005E27F6" w:rsidP="00D06230">
      <w:pPr>
        <w:pStyle w:val="4-3"/>
        <w:rPr>
          <w:rtl/>
        </w:rPr>
      </w:pPr>
      <w:r>
        <w:rPr>
          <w:rFonts w:eastAsia="David"/>
          <w:b/>
          <w:bCs/>
          <w:rtl/>
        </w:rPr>
        <w:t>התחייבות לשיתוף פעולה תעשייתי</w:t>
      </w:r>
    </w:p>
    <w:p w14:paraId="3F8D9D6C" w14:textId="77777777" w:rsidR="004028EB" w:rsidRDefault="005E27F6">
      <w:pPr>
        <w:pStyle w:val="5-"/>
        <w:rPr>
          <w:rtl/>
        </w:rPr>
      </w:pPr>
      <w:r>
        <w:rPr>
          <w:rFonts w:eastAsia="David"/>
          <w:rtl/>
        </w:rPr>
        <w:t>מציע שהינו ספק חוץ כהגדרתו בתקנות חובת המכרזים (חובת שיתוף פעולה תעשייתי), תשס"ז-2007 ("</w:t>
      </w:r>
      <w:r>
        <w:rPr>
          <w:rFonts w:eastAsia="David"/>
          <w:b/>
          <w:bCs/>
          <w:rtl/>
        </w:rPr>
        <w:t xml:space="preserve">תקנות </w:t>
      </w:r>
      <w:proofErr w:type="spellStart"/>
      <w:r>
        <w:rPr>
          <w:rFonts w:eastAsia="David"/>
          <w:b/>
          <w:bCs/>
          <w:rtl/>
        </w:rPr>
        <w:t>רשפ"ת</w:t>
      </w:r>
      <w:proofErr w:type="spellEnd"/>
      <w:r>
        <w:rPr>
          <w:rFonts w:eastAsia="David"/>
          <w:rtl/>
        </w:rPr>
        <w:t xml:space="preserve">"), מתחייב לקיים שיתוף פעולה תעשייתי בהתאם לכללים </w:t>
      </w:r>
      <w:r>
        <w:rPr>
          <w:rFonts w:eastAsia="David"/>
          <w:rtl/>
        </w:rPr>
        <w:lastRenderedPageBreak/>
        <w:t xml:space="preserve">הקבועים בתקנות </w:t>
      </w:r>
      <w:proofErr w:type="spellStart"/>
      <w:r>
        <w:rPr>
          <w:rFonts w:eastAsia="David"/>
          <w:rtl/>
        </w:rPr>
        <w:t>רשפ"ת</w:t>
      </w:r>
      <w:proofErr w:type="spellEnd"/>
      <w:r>
        <w:rPr>
          <w:rFonts w:eastAsia="David"/>
          <w:rtl/>
        </w:rPr>
        <w:t xml:space="preserve"> וההנחיות המפורסמות בהתאם לתקנות על פי דין היה ויזכה במכרז.</w:t>
      </w:r>
    </w:p>
    <w:p w14:paraId="36DD05B6" w14:textId="77777777" w:rsidR="004028EB" w:rsidRDefault="005E27F6">
      <w:pPr>
        <w:pStyle w:val="5-"/>
        <w:rPr>
          <w:rtl/>
        </w:rPr>
      </w:pPr>
      <w:r>
        <w:rPr>
          <w:rFonts w:eastAsia="David"/>
          <w:rtl/>
        </w:rPr>
        <w:t xml:space="preserve">לצורך הוכחת עמידה בתנאי סף זה, יש לצרף להצעה התחייבות לקיום שיתוף פעולה תעשייתי </w:t>
      </w:r>
      <w:proofErr w:type="spellStart"/>
      <w:r>
        <w:rPr>
          <w:rFonts w:eastAsia="David"/>
          <w:rtl/>
        </w:rPr>
        <w:t>ותכנית</w:t>
      </w:r>
      <w:proofErr w:type="spellEnd"/>
      <w:r>
        <w:rPr>
          <w:rFonts w:eastAsia="David"/>
          <w:rtl/>
        </w:rPr>
        <w:t xml:space="preserve"> למימוש שיתוף פעולה תעשייתי כאמור </w:t>
      </w:r>
      <w:hyperlink r:id="rId31" w:tgtFrame="_blank" w:history="1">
        <w:r>
          <w:rPr>
            <w:rFonts w:eastAsia="David"/>
            <w:color w:val="0000FF"/>
            <w:u w:val="single" w:color="0000FF"/>
            <w:rtl/>
          </w:rPr>
          <w:t xml:space="preserve">בנוסח המפורסם ע"י </w:t>
        </w:r>
        <w:proofErr w:type="spellStart"/>
        <w:r>
          <w:rPr>
            <w:rFonts w:eastAsia="David"/>
            <w:color w:val="0000FF"/>
            <w:u w:val="single" w:color="0000FF"/>
            <w:rtl/>
          </w:rPr>
          <w:t>הרשפ"ת</w:t>
        </w:r>
        <w:proofErr w:type="spellEnd"/>
      </w:hyperlink>
      <w:r>
        <w:rPr>
          <w:rFonts w:eastAsia="David"/>
          <w:rtl/>
        </w:rPr>
        <w:t>.</w:t>
      </w:r>
    </w:p>
    <w:p w14:paraId="5830E9E9" w14:textId="77777777" w:rsidR="004028EB" w:rsidRDefault="004028EB"/>
    <w:p w14:paraId="678A84D5" w14:textId="77777777" w:rsidR="00AC2B19" w:rsidRPr="00B35F02" w:rsidRDefault="00AC2B19" w:rsidP="00B35F02">
      <w:pPr>
        <w:rPr>
          <w:rtl/>
        </w:rPr>
        <w:sectPr w:rsidR="00AC2B19" w:rsidRPr="00B35F02" w:rsidSect="00654526">
          <w:pgSz w:w="11906" w:h="16838" w:code="9"/>
          <w:pgMar w:top="1616" w:right="1826" w:bottom="1440" w:left="1800" w:header="709" w:footer="709" w:gutter="0"/>
          <w:cols w:space="708"/>
          <w:titlePg/>
          <w:bidi/>
          <w:rtlGutter/>
          <w:docGrid w:linePitch="360"/>
        </w:sectPr>
      </w:pPr>
    </w:p>
    <w:p w14:paraId="4816BC84" w14:textId="77777777" w:rsidR="00390B5E" w:rsidRPr="002A3E64" w:rsidRDefault="005E27F6" w:rsidP="007B01DE">
      <w:pPr>
        <w:pStyle w:val="2-"/>
        <w:rPr>
          <w:rtl/>
        </w:rPr>
      </w:pPr>
      <w:bookmarkStart w:id="240" w:name="_Toc43400630"/>
      <w:bookmarkStart w:id="241" w:name="_Toc44931941"/>
      <w:bookmarkStart w:id="242" w:name="_Toc44932028"/>
      <w:bookmarkStart w:id="243" w:name="_Toc53331349"/>
      <w:bookmarkStart w:id="244" w:name="show_isProfCondInBase_2"/>
      <w:r>
        <w:rPr>
          <w:rFonts w:hint="cs"/>
          <w:rtl/>
        </w:rPr>
        <w:lastRenderedPageBreak/>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240"/>
      <w:bookmarkEnd w:id="241"/>
      <w:bookmarkEnd w:id="242"/>
      <w:bookmarkEnd w:id="243"/>
    </w:p>
    <w:p w14:paraId="2B4AE554" w14:textId="77777777" w:rsidR="00BB11E1" w:rsidRPr="00DC3FDB" w:rsidRDefault="005E27F6" w:rsidP="00A0392D">
      <w:pPr>
        <w:pStyle w:val="3-"/>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734C8507" w14:textId="77777777" w:rsidR="009A781F" w:rsidRPr="00DC3FDB" w:rsidRDefault="005E27F6" w:rsidP="00A0392D">
      <w:pPr>
        <w:pStyle w:val="3-"/>
        <w:rPr>
          <w:rtl/>
        </w:rPr>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bookmarkEnd w:id="244"/>
    <w:p w14:paraId="5998629D" w14:textId="142C9542" w:rsidR="009D66B3" w:rsidRDefault="005E27F6" w:rsidP="006B6CCE">
      <w:pPr>
        <w:pStyle w:val="4-3"/>
        <w:rPr>
          <w:rtl/>
        </w:rPr>
      </w:pPr>
      <w:r>
        <w:rPr>
          <w:rFonts w:eastAsia="David"/>
          <w:b/>
          <w:bCs/>
          <w:rtl/>
        </w:rPr>
        <w:t>ניסיון המציע</w:t>
      </w:r>
      <w:r w:rsidR="00A4074D">
        <w:rPr>
          <w:rFonts w:eastAsia="David" w:hint="cs"/>
          <w:b/>
          <w:bCs/>
          <w:rtl/>
        </w:rPr>
        <w:t xml:space="preserve"> </w:t>
      </w:r>
      <w:r w:rsidR="00A4074D">
        <w:rPr>
          <w:rFonts w:eastAsia="David"/>
          <w:b/>
          <w:bCs/>
          <w:rtl/>
        </w:rPr>
        <w:t>–</w:t>
      </w:r>
      <w:r>
        <w:rPr>
          <w:rFonts w:eastAsia="David"/>
          <w:b/>
          <w:bCs/>
          <w:rtl/>
        </w:rPr>
        <w:t xml:space="preserve"> היקף לקוחות</w:t>
      </w:r>
    </w:p>
    <w:p w14:paraId="0E838E4E" w14:textId="3F3B1ACA" w:rsidR="00C32D16" w:rsidRDefault="006D46AA" w:rsidP="006D46AA">
      <w:pPr>
        <w:pStyle w:val="4-3"/>
        <w:rPr>
          <w:rtl/>
        </w:rPr>
      </w:pPr>
      <w:r w:rsidRPr="006D46AA">
        <w:rPr>
          <w:rStyle w:val="restricted-editing-exception"/>
          <w:rFonts w:eastAsia="David"/>
          <w:noProof w:val="0"/>
          <w:rtl/>
          <w:lang w:eastAsia="en-US"/>
        </w:rPr>
        <w:t xml:space="preserve">בתקופה שהחל מתחילת שנת 2021 ועד למועד האחרון להגשת הצעות, למציע היו לפחות 3 לקוחות שונים אשר כל אחד מהם, בנפרד, רכש ממנו התקנה והטמעה מלאה של </w:t>
      </w:r>
      <w:r w:rsidRPr="006D46AA">
        <w:rPr>
          <w:rStyle w:val="restricted-editing-exception"/>
          <w:rFonts w:eastAsia="David"/>
          <w:noProof w:val="0"/>
          <w:lang w:eastAsia="en-US"/>
        </w:rPr>
        <w:t>Gigamon TAP</w:t>
      </w:r>
      <w:r w:rsidRPr="006D46AA">
        <w:rPr>
          <w:rStyle w:val="restricted-editing-exception"/>
          <w:rFonts w:eastAsia="David"/>
          <w:noProof w:val="0"/>
          <w:rtl/>
          <w:lang w:eastAsia="en-US"/>
        </w:rPr>
        <w:t xml:space="preserve"> באתרי </w:t>
      </w:r>
      <w:r w:rsidRPr="006D46AA">
        <w:rPr>
          <w:rStyle w:val="restricted-editing-exception"/>
          <w:rFonts w:eastAsia="David"/>
          <w:noProof w:val="0"/>
          <w:lang w:eastAsia="en-US"/>
        </w:rPr>
        <w:t>ENTERPRISE</w:t>
      </w:r>
      <w:r w:rsidRPr="006D46AA">
        <w:rPr>
          <w:rStyle w:val="restricted-editing-exception"/>
          <w:rFonts w:eastAsia="David"/>
          <w:noProof w:val="0"/>
          <w:rtl/>
          <w:lang w:eastAsia="en-US"/>
        </w:rPr>
        <w:t xml:space="preserve">, בקנה מידה של </w:t>
      </w:r>
      <w:r w:rsidR="00807F43">
        <w:rPr>
          <w:rStyle w:val="restricted-editing-exception"/>
          <w:rFonts w:eastAsia="David" w:hint="cs"/>
          <w:noProof w:val="0"/>
          <w:rtl/>
          <w:lang w:eastAsia="en-US"/>
        </w:rPr>
        <w:t xml:space="preserve">לפחות </w:t>
      </w:r>
      <w:r>
        <w:rPr>
          <w:rStyle w:val="restricted-editing-exception"/>
          <w:rFonts w:asciiTheme="minorHAnsi" w:eastAsia="David" w:hAnsiTheme="minorHAnsi"/>
          <w:noProof w:val="0"/>
          <w:lang w:eastAsia="en-US"/>
        </w:rPr>
        <w:t>100</w:t>
      </w:r>
      <w:r w:rsidRPr="006D46AA">
        <w:rPr>
          <w:rStyle w:val="restricted-editing-exception"/>
          <w:rFonts w:eastAsia="David"/>
          <w:noProof w:val="0"/>
          <w:lang w:eastAsia="en-US"/>
        </w:rPr>
        <w:t>Gbps</w:t>
      </w:r>
      <w:r w:rsidRPr="006D46AA">
        <w:rPr>
          <w:rStyle w:val="restricted-editing-exception"/>
          <w:rFonts w:eastAsia="David"/>
          <w:noProof w:val="0"/>
          <w:rtl/>
          <w:lang w:eastAsia="en-US"/>
        </w:rPr>
        <w:t xml:space="preserve"> נפח תעבורה הנדגם בעזרת מערכת </w:t>
      </w:r>
      <w:r w:rsidRPr="006D46AA">
        <w:rPr>
          <w:rStyle w:val="restricted-editing-exception"/>
          <w:rFonts w:eastAsia="David"/>
          <w:noProof w:val="0"/>
          <w:lang w:eastAsia="en-US"/>
        </w:rPr>
        <w:t>Gigamon TAP</w:t>
      </w:r>
      <w:r w:rsidR="001F7F48">
        <w:rPr>
          <w:rStyle w:val="restricted-editing-exception"/>
          <w:rFonts w:eastAsia="David" w:hint="cs"/>
          <w:rtl/>
        </w:rPr>
        <w:t>.</w:t>
      </w:r>
      <w:r w:rsidR="00C32D16">
        <w:rPr>
          <w:rStyle w:val="restricted-editing-exception"/>
          <w:rFonts w:eastAsia="David" w:hint="cs"/>
          <w:rtl/>
        </w:rPr>
        <w:t xml:space="preserve"> </w:t>
      </w:r>
    </w:p>
    <w:p w14:paraId="580E0DBB" w14:textId="77777777" w:rsidR="004028EB" w:rsidRDefault="005E27F6">
      <w:pPr>
        <w:pStyle w:val="5-"/>
        <w:rPr>
          <w:rtl/>
        </w:rPr>
      </w:pPr>
      <w:r>
        <w:rPr>
          <w:rFonts w:eastAsia="David"/>
          <w:rtl/>
        </w:rPr>
        <w:t>לצורך הוכחת עמידה בתנאי זה, על המציע למלא את הטבלה הבאה:</w:t>
      </w:r>
    </w:p>
    <w:tbl>
      <w:tblPr>
        <w:bidiVisual/>
        <w:tblW w:w="5000" w:type="pct"/>
        <w:jc w:val="righ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60"/>
        <w:gridCol w:w="587"/>
        <w:gridCol w:w="903"/>
        <w:gridCol w:w="2126"/>
        <w:gridCol w:w="1672"/>
        <w:gridCol w:w="840"/>
        <w:gridCol w:w="1382"/>
      </w:tblGrid>
      <w:tr w:rsidR="009F5FCB" w14:paraId="18A98295" w14:textId="77777777" w:rsidTr="009F5FCB">
        <w:trPr>
          <w:tblCellSpacing w:w="15" w:type="dxa"/>
          <w:jc w:val="right"/>
        </w:trPr>
        <w:tc>
          <w:tcPr>
            <w:tcW w:w="428" w:type="pct"/>
            <w:tcMar>
              <w:top w:w="15" w:type="dxa"/>
              <w:left w:w="22" w:type="dxa"/>
              <w:bottom w:w="22" w:type="dxa"/>
              <w:right w:w="15" w:type="dxa"/>
            </w:tcMar>
            <w:vAlign w:val="center"/>
            <w:hideMark/>
          </w:tcPr>
          <w:p w14:paraId="2E31A583" w14:textId="77777777" w:rsidR="001F7F48" w:rsidRDefault="001F7F48">
            <w:pPr>
              <w:rPr>
                <w:rFonts w:eastAsia="David"/>
                <w:caps/>
                <w:color w:val="000000"/>
                <w:rtl/>
              </w:rPr>
            </w:pPr>
            <w:r>
              <w:rPr>
                <w:rFonts w:eastAsia="David"/>
                <w:b/>
                <w:bCs/>
                <w:color w:val="000000"/>
                <w:rtl/>
              </w:rPr>
              <w:t>שנת התחלה</w:t>
            </w:r>
          </w:p>
        </w:tc>
        <w:tc>
          <w:tcPr>
            <w:tcW w:w="338" w:type="pct"/>
            <w:tcMar>
              <w:top w:w="15" w:type="dxa"/>
              <w:left w:w="22" w:type="dxa"/>
              <w:bottom w:w="22" w:type="dxa"/>
              <w:right w:w="15" w:type="dxa"/>
            </w:tcMar>
            <w:vAlign w:val="center"/>
            <w:hideMark/>
          </w:tcPr>
          <w:p w14:paraId="41A75F9E" w14:textId="77777777" w:rsidR="001F7F48" w:rsidRDefault="001F7F48">
            <w:pPr>
              <w:rPr>
                <w:rFonts w:eastAsia="David"/>
                <w:caps/>
                <w:color w:val="000000"/>
                <w:rtl/>
              </w:rPr>
            </w:pPr>
            <w:r>
              <w:rPr>
                <w:rFonts w:eastAsia="David"/>
                <w:b/>
                <w:bCs/>
                <w:color w:val="000000"/>
                <w:rtl/>
              </w:rPr>
              <w:t>מועד סיום</w:t>
            </w:r>
          </w:p>
        </w:tc>
        <w:tc>
          <w:tcPr>
            <w:tcW w:w="529" w:type="pct"/>
            <w:tcMar>
              <w:top w:w="15" w:type="dxa"/>
              <w:left w:w="22" w:type="dxa"/>
              <w:bottom w:w="22" w:type="dxa"/>
              <w:right w:w="15" w:type="dxa"/>
            </w:tcMar>
            <w:vAlign w:val="center"/>
            <w:hideMark/>
          </w:tcPr>
          <w:p w14:paraId="4D0BFFBF" w14:textId="77777777" w:rsidR="001F7F48" w:rsidRDefault="001F7F48">
            <w:pPr>
              <w:rPr>
                <w:rFonts w:eastAsia="David"/>
                <w:caps/>
                <w:color w:val="000000"/>
                <w:rtl/>
              </w:rPr>
            </w:pPr>
            <w:r>
              <w:rPr>
                <w:rFonts w:eastAsia="David"/>
                <w:b/>
                <w:bCs/>
                <w:color w:val="000000"/>
                <w:rtl/>
              </w:rPr>
              <w:t>שם לקוח</w:t>
            </w:r>
          </w:p>
        </w:tc>
        <w:tc>
          <w:tcPr>
            <w:tcW w:w="1268" w:type="pct"/>
            <w:tcMar>
              <w:top w:w="15" w:type="dxa"/>
              <w:left w:w="15" w:type="dxa"/>
              <w:bottom w:w="15" w:type="dxa"/>
              <w:right w:w="15" w:type="dxa"/>
            </w:tcMar>
            <w:vAlign w:val="center"/>
            <w:hideMark/>
          </w:tcPr>
          <w:p w14:paraId="605F29F0" w14:textId="057D103E" w:rsidR="001F7F48" w:rsidRPr="00C95FD3" w:rsidRDefault="006D46AA">
            <w:pPr>
              <w:rPr>
                <w:rFonts w:asciiTheme="minorHAnsi" w:eastAsia="David" w:hAnsiTheme="minorHAnsi"/>
                <w:caps/>
                <w:color w:val="000000"/>
              </w:rPr>
            </w:pPr>
            <w:r w:rsidRPr="006D46AA">
              <w:rPr>
                <w:rFonts w:eastAsia="David"/>
                <w:b/>
                <w:bCs/>
                <w:color w:val="000000"/>
                <w:rtl/>
              </w:rPr>
              <w:t xml:space="preserve">נפח תעבורה הנדגם </w:t>
            </w:r>
            <w:r w:rsidR="001F7F48">
              <w:rPr>
                <w:rFonts w:eastAsia="David"/>
                <w:b/>
                <w:bCs/>
                <w:color w:val="000000"/>
                <w:rtl/>
              </w:rPr>
              <w:t>ע"י</w:t>
            </w:r>
            <w:r w:rsidR="006946AA">
              <w:rPr>
                <w:rFonts w:eastAsia="David"/>
                <w:b/>
                <w:bCs/>
                <w:color w:val="000000"/>
              </w:rPr>
              <w:t>Gigamon TAP</w:t>
            </w:r>
            <w:del w:id="245" w:author="עמנואל שלמון, עו&quot;ד" w:date="2026-08-04T09:47:00Z">
              <w:r w:rsidR="00B647BA" w:rsidDel="00BC67DA">
                <w:rPr>
                  <w:rFonts w:eastAsia="David" w:hint="cs"/>
                  <w:b/>
                  <w:bCs/>
                  <w:color w:val="000000"/>
                </w:rPr>
                <w:delText xml:space="preserve"> </w:delText>
              </w:r>
            </w:del>
            <w:r w:rsidR="00B647BA">
              <w:rPr>
                <w:rFonts w:eastAsia="David" w:hint="cs"/>
                <w:b/>
                <w:bCs/>
                <w:color w:val="000000"/>
              </w:rPr>
              <w:t xml:space="preserve"> </w:t>
            </w:r>
          </w:p>
        </w:tc>
        <w:tc>
          <w:tcPr>
            <w:tcW w:w="994" w:type="pct"/>
            <w:tcMar>
              <w:top w:w="15" w:type="dxa"/>
              <w:left w:w="22" w:type="dxa"/>
              <w:bottom w:w="22" w:type="dxa"/>
              <w:right w:w="15" w:type="dxa"/>
            </w:tcMar>
            <w:vAlign w:val="center"/>
            <w:hideMark/>
          </w:tcPr>
          <w:p w14:paraId="3DF43A68" w14:textId="258261BB" w:rsidR="001F7F48" w:rsidRDefault="001F7F48">
            <w:pPr>
              <w:rPr>
                <w:rFonts w:eastAsia="David"/>
                <w:caps/>
                <w:color w:val="000000"/>
                <w:rtl/>
              </w:rPr>
            </w:pPr>
            <w:r>
              <w:rPr>
                <w:rFonts w:eastAsia="David"/>
                <w:b/>
                <w:bCs/>
                <w:color w:val="000000"/>
                <w:rtl/>
              </w:rPr>
              <w:t xml:space="preserve">פירוט אודות </w:t>
            </w:r>
            <w:r w:rsidR="00C3458A">
              <w:rPr>
                <w:rFonts w:eastAsia="David" w:hint="cs"/>
                <w:b/>
                <w:bCs/>
                <w:color w:val="000000"/>
                <w:rtl/>
              </w:rPr>
              <w:t xml:space="preserve">תוכן </w:t>
            </w:r>
            <w:r>
              <w:rPr>
                <w:rFonts w:eastAsia="David"/>
                <w:b/>
                <w:bCs/>
                <w:color w:val="000000"/>
                <w:rtl/>
              </w:rPr>
              <w:t>העבודה עבור הלקוח</w:t>
            </w:r>
          </w:p>
        </w:tc>
        <w:tc>
          <w:tcPr>
            <w:tcW w:w="490" w:type="pct"/>
            <w:tcMar>
              <w:top w:w="15" w:type="dxa"/>
              <w:left w:w="22" w:type="dxa"/>
              <w:bottom w:w="22" w:type="dxa"/>
              <w:right w:w="15" w:type="dxa"/>
            </w:tcMar>
            <w:vAlign w:val="center"/>
            <w:hideMark/>
          </w:tcPr>
          <w:p w14:paraId="5D716DD6" w14:textId="77777777" w:rsidR="001F7F48" w:rsidRDefault="001F7F48">
            <w:pPr>
              <w:rPr>
                <w:rFonts w:eastAsia="David"/>
                <w:caps/>
                <w:color w:val="000000"/>
                <w:rtl/>
              </w:rPr>
            </w:pPr>
            <w:r>
              <w:rPr>
                <w:rFonts w:eastAsia="David"/>
                <w:b/>
                <w:bCs/>
                <w:color w:val="000000"/>
                <w:rtl/>
              </w:rPr>
              <w:t>שם אנשי קשר</w:t>
            </w:r>
          </w:p>
        </w:tc>
        <w:tc>
          <w:tcPr>
            <w:tcW w:w="809" w:type="pct"/>
            <w:tcMar>
              <w:top w:w="15" w:type="dxa"/>
              <w:left w:w="15" w:type="dxa"/>
              <w:bottom w:w="22" w:type="dxa"/>
              <w:right w:w="15" w:type="dxa"/>
            </w:tcMar>
            <w:vAlign w:val="center"/>
            <w:hideMark/>
          </w:tcPr>
          <w:p w14:paraId="638FA493" w14:textId="77777777" w:rsidR="001F7F48" w:rsidRDefault="001F7F48">
            <w:pPr>
              <w:rPr>
                <w:rFonts w:eastAsia="David"/>
                <w:caps/>
                <w:color w:val="000000"/>
                <w:rtl/>
              </w:rPr>
            </w:pPr>
            <w:r>
              <w:rPr>
                <w:rFonts w:eastAsia="David"/>
                <w:b/>
                <w:bCs/>
                <w:color w:val="000000"/>
                <w:rtl/>
              </w:rPr>
              <w:t>טלפון וכתובת דוא"ל אנשי קשר</w:t>
            </w:r>
          </w:p>
        </w:tc>
      </w:tr>
      <w:tr w:rsidR="009F5FCB" w14:paraId="0B779093" w14:textId="77777777" w:rsidTr="009F5FCB">
        <w:trPr>
          <w:tblCellSpacing w:w="15" w:type="dxa"/>
          <w:jc w:val="right"/>
        </w:trPr>
        <w:tc>
          <w:tcPr>
            <w:tcW w:w="428" w:type="pct"/>
            <w:tcMar>
              <w:top w:w="15" w:type="dxa"/>
              <w:left w:w="22" w:type="dxa"/>
              <w:bottom w:w="22" w:type="dxa"/>
              <w:right w:w="15" w:type="dxa"/>
            </w:tcMar>
            <w:vAlign w:val="center"/>
            <w:hideMark/>
          </w:tcPr>
          <w:p w14:paraId="3A03462D" w14:textId="77777777" w:rsidR="001F7F48" w:rsidRDefault="001F7F48">
            <w:pPr>
              <w:rPr>
                <w:rFonts w:eastAsia="David"/>
                <w:caps/>
                <w:color w:val="000000"/>
                <w:rtl/>
              </w:rPr>
            </w:pPr>
            <w:r>
              <w:rPr>
                <w:rFonts w:eastAsia="David"/>
                <w:color w:val="000000"/>
                <w:rtl/>
              </w:rPr>
              <w:t> </w:t>
            </w:r>
          </w:p>
        </w:tc>
        <w:tc>
          <w:tcPr>
            <w:tcW w:w="338" w:type="pct"/>
            <w:tcMar>
              <w:top w:w="15" w:type="dxa"/>
              <w:left w:w="22" w:type="dxa"/>
              <w:bottom w:w="22" w:type="dxa"/>
              <w:right w:w="15" w:type="dxa"/>
            </w:tcMar>
            <w:vAlign w:val="center"/>
            <w:hideMark/>
          </w:tcPr>
          <w:p w14:paraId="2AA80118" w14:textId="77777777" w:rsidR="001F7F48" w:rsidRDefault="001F7F48">
            <w:pPr>
              <w:rPr>
                <w:rFonts w:eastAsia="David"/>
                <w:caps/>
                <w:color w:val="000000"/>
                <w:rtl/>
              </w:rPr>
            </w:pPr>
            <w:r>
              <w:rPr>
                <w:rFonts w:eastAsia="David"/>
                <w:color w:val="000000"/>
                <w:rtl/>
              </w:rPr>
              <w:t> </w:t>
            </w:r>
          </w:p>
        </w:tc>
        <w:tc>
          <w:tcPr>
            <w:tcW w:w="529" w:type="pct"/>
            <w:tcMar>
              <w:top w:w="15" w:type="dxa"/>
              <w:left w:w="22" w:type="dxa"/>
              <w:bottom w:w="22" w:type="dxa"/>
              <w:right w:w="15" w:type="dxa"/>
            </w:tcMar>
            <w:vAlign w:val="center"/>
            <w:hideMark/>
          </w:tcPr>
          <w:p w14:paraId="0A3EB9E8" w14:textId="77777777" w:rsidR="001F7F48" w:rsidRDefault="001F7F48">
            <w:pPr>
              <w:rPr>
                <w:rFonts w:eastAsia="David"/>
                <w:caps/>
                <w:color w:val="000000"/>
                <w:rtl/>
              </w:rPr>
            </w:pPr>
            <w:r>
              <w:rPr>
                <w:rFonts w:eastAsia="David"/>
                <w:color w:val="000000"/>
                <w:rtl/>
              </w:rPr>
              <w:t> </w:t>
            </w:r>
          </w:p>
        </w:tc>
        <w:tc>
          <w:tcPr>
            <w:tcW w:w="1268" w:type="pct"/>
            <w:tcMar>
              <w:top w:w="15" w:type="dxa"/>
              <w:left w:w="15" w:type="dxa"/>
              <w:bottom w:w="15" w:type="dxa"/>
              <w:right w:w="15" w:type="dxa"/>
            </w:tcMar>
            <w:vAlign w:val="center"/>
            <w:hideMark/>
          </w:tcPr>
          <w:p w14:paraId="236EB800" w14:textId="77777777" w:rsidR="001F7F48" w:rsidRDefault="001F7F48">
            <w:pPr>
              <w:rPr>
                <w:rFonts w:eastAsia="David"/>
                <w:caps/>
                <w:color w:val="000000"/>
                <w:rtl/>
              </w:rPr>
            </w:pPr>
            <w:r>
              <w:rPr>
                <w:rFonts w:eastAsia="David"/>
                <w:color w:val="000000"/>
                <w:rtl/>
              </w:rPr>
              <w:t> </w:t>
            </w:r>
          </w:p>
        </w:tc>
        <w:tc>
          <w:tcPr>
            <w:tcW w:w="994" w:type="pct"/>
            <w:tcMar>
              <w:top w:w="15" w:type="dxa"/>
              <w:left w:w="22" w:type="dxa"/>
              <w:bottom w:w="22" w:type="dxa"/>
              <w:right w:w="15" w:type="dxa"/>
            </w:tcMar>
            <w:vAlign w:val="center"/>
            <w:hideMark/>
          </w:tcPr>
          <w:p w14:paraId="294576CC" w14:textId="77777777" w:rsidR="001F7F48" w:rsidRDefault="001F7F48">
            <w:pPr>
              <w:rPr>
                <w:rFonts w:eastAsia="David"/>
                <w:caps/>
                <w:color w:val="000000"/>
                <w:rtl/>
              </w:rPr>
            </w:pPr>
            <w:r>
              <w:rPr>
                <w:rFonts w:eastAsia="David"/>
                <w:color w:val="000000"/>
                <w:rtl/>
              </w:rPr>
              <w:t> </w:t>
            </w:r>
          </w:p>
        </w:tc>
        <w:tc>
          <w:tcPr>
            <w:tcW w:w="490" w:type="pct"/>
            <w:tcMar>
              <w:top w:w="15" w:type="dxa"/>
              <w:left w:w="22" w:type="dxa"/>
              <w:bottom w:w="22" w:type="dxa"/>
              <w:right w:w="15" w:type="dxa"/>
            </w:tcMar>
            <w:vAlign w:val="center"/>
            <w:hideMark/>
          </w:tcPr>
          <w:p w14:paraId="68EB29CD" w14:textId="77777777" w:rsidR="001F7F48" w:rsidRDefault="001F7F48">
            <w:pPr>
              <w:rPr>
                <w:rFonts w:eastAsia="David"/>
                <w:caps/>
                <w:color w:val="000000"/>
                <w:rtl/>
              </w:rPr>
            </w:pPr>
            <w:r>
              <w:rPr>
                <w:rFonts w:eastAsia="David"/>
                <w:color w:val="000000"/>
                <w:rtl/>
              </w:rPr>
              <w:t> </w:t>
            </w:r>
          </w:p>
        </w:tc>
        <w:tc>
          <w:tcPr>
            <w:tcW w:w="809" w:type="pct"/>
            <w:tcMar>
              <w:top w:w="15" w:type="dxa"/>
              <w:left w:w="15" w:type="dxa"/>
              <w:bottom w:w="22" w:type="dxa"/>
              <w:right w:w="15" w:type="dxa"/>
            </w:tcMar>
            <w:vAlign w:val="center"/>
            <w:hideMark/>
          </w:tcPr>
          <w:p w14:paraId="20AF986F" w14:textId="77777777" w:rsidR="001F7F48" w:rsidRDefault="001F7F48">
            <w:pPr>
              <w:rPr>
                <w:rFonts w:eastAsia="David"/>
                <w:caps/>
                <w:color w:val="000000"/>
                <w:rtl/>
              </w:rPr>
            </w:pPr>
            <w:r>
              <w:rPr>
                <w:rFonts w:eastAsia="David"/>
                <w:color w:val="000000"/>
                <w:rtl/>
              </w:rPr>
              <w:t> </w:t>
            </w:r>
          </w:p>
        </w:tc>
      </w:tr>
      <w:tr w:rsidR="009F5FCB" w14:paraId="0903D75E" w14:textId="77777777" w:rsidTr="009F5FCB">
        <w:trPr>
          <w:tblCellSpacing w:w="15" w:type="dxa"/>
          <w:jc w:val="right"/>
        </w:trPr>
        <w:tc>
          <w:tcPr>
            <w:tcW w:w="428" w:type="pct"/>
            <w:tcMar>
              <w:top w:w="15" w:type="dxa"/>
              <w:left w:w="22" w:type="dxa"/>
              <w:bottom w:w="22" w:type="dxa"/>
              <w:right w:w="15" w:type="dxa"/>
            </w:tcMar>
            <w:vAlign w:val="center"/>
            <w:hideMark/>
          </w:tcPr>
          <w:p w14:paraId="04F21E5D" w14:textId="77777777" w:rsidR="001F7F48" w:rsidRDefault="001F7F48">
            <w:pPr>
              <w:rPr>
                <w:rFonts w:eastAsia="David"/>
                <w:caps/>
                <w:color w:val="000000"/>
                <w:rtl/>
              </w:rPr>
            </w:pPr>
            <w:r>
              <w:rPr>
                <w:rFonts w:eastAsia="David"/>
                <w:color w:val="000000"/>
                <w:rtl/>
              </w:rPr>
              <w:t> </w:t>
            </w:r>
          </w:p>
        </w:tc>
        <w:tc>
          <w:tcPr>
            <w:tcW w:w="338" w:type="pct"/>
            <w:tcMar>
              <w:top w:w="15" w:type="dxa"/>
              <w:left w:w="22" w:type="dxa"/>
              <w:bottom w:w="22" w:type="dxa"/>
              <w:right w:w="15" w:type="dxa"/>
            </w:tcMar>
            <w:vAlign w:val="center"/>
            <w:hideMark/>
          </w:tcPr>
          <w:p w14:paraId="578389C9" w14:textId="77777777" w:rsidR="001F7F48" w:rsidRDefault="001F7F48">
            <w:pPr>
              <w:rPr>
                <w:rFonts w:eastAsia="David"/>
                <w:caps/>
                <w:color w:val="000000"/>
                <w:rtl/>
              </w:rPr>
            </w:pPr>
            <w:r>
              <w:rPr>
                <w:rFonts w:eastAsia="David"/>
                <w:color w:val="000000"/>
                <w:rtl/>
              </w:rPr>
              <w:t> </w:t>
            </w:r>
          </w:p>
        </w:tc>
        <w:tc>
          <w:tcPr>
            <w:tcW w:w="529" w:type="pct"/>
            <w:tcMar>
              <w:top w:w="15" w:type="dxa"/>
              <w:left w:w="22" w:type="dxa"/>
              <w:bottom w:w="22" w:type="dxa"/>
              <w:right w:w="15" w:type="dxa"/>
            </w:tcMar>
            <w:vAlign w:val="center"/>
            <w:hideMark/>
          </w:tcPr>
          <w:p w14:paraId="6C49C01B" w14:textId="77777777" w:rsidR="001F7F48" w:rsidRDefault="001F7F48">
            <w:pPr>
              <w:rPr>
                <w:rFonts w:eastAsia="David"/>
                <w:caps/>
                <w:color w:val="000000"/>
                <w:rtl/>
              </w:rPr>
            </w:pPr>
            <w:r>
              <w:rPr>
                <w:rFonts w:eastAsia="David"/>
                <w:color w:val="000000"/>
                <w:rtl/>
              </w:rPr>
              <w:t> </w:t>
            </w:r>
          </w:p>
        </w:tc>
        <w:tc>
          <w:tcPr>
            <w:tcW w:w="1268" w:type="pct"/>
            <w:tcMar>
              <w:top w:w="15" w:type="dxa"/>
              <w:left w:w="15" w:type="dxa"/>
              <w:bottom w:w="15" w:type="dxa"/>
              <w:right w:w="15" w:type="dxa"/>
            </w:tcMar>
            <w:vAlign w:val="center"/>
            <w:hideMark/>
          </w:tcPr>
          <w:p w14:paraId="645BAEB6" w14:textId="77777777" w:rsidR="001F7F48" w:rsidRDefault="001F7F48">
            <w:pPr>
              <w:rPr>
                <w:rFonts w:eastAsia="David"/>
                <w:caps/>
                <w:color w:val="000000"/>
                <w:rtl/>
              </w:rPr>
            </w:pPr>
            <w:r>
              <w:rPr>
                <w:rFonts w:eastAsia="David"/>
                <w:color w:val="000000"/>
                <w:rtl/>
              </w:rPr>
              <w:t> </w:t>
            </w:r>
          </w:p>
        </w:tc>
        <w:tc>
          <w:tcPr>
            <w:tcW w:w="994" w:type="pct"/>
            <w:tcMar>
              <w:top w:w="15" w:type="dxa"/>
              <w:left w:w="22" w:type="dxa"/>
              <w:bottom w:w="22" w:type="dxa"/>
              <w:right w:w="15" w:type="dxa"/>
            </w:tcMar>
            <w:vAlign w:val="center"/>
            <w:hideMark/>
          </w:tcPr>
          <w:p w14:paraId="3F3736FB" w14:textId="77777777" w:rsidR="001F7F48" w:rsidRDefault="001F7F48">
            <w:pPr>
              <w:rPr>
                <w:rFonts w:eastAsia="David"/>
                <w:caps/>
                <w:color w:val="000000"/>
                <w:rtl/>
              </w:rPr>
            </w:pPr>
            <w:r>
              <w:rPr>
                <w:rFonts w:eastAsia="David"/>
                <w:color w:val="000000"/>
                <w:rtl/>
              </w:rPr>
              <w:t> </w:t>
            </w:r>
          </w:p>
        </w:tc>
        <w:tc>
          <w:tcPr>
            <w:tcW w:w="490" w:type="pct"/>
            <w:tcMar>
              <w:top w:w="15" w:type="dxa"/>
              <w:left w:w="22" w:type="dxa"/>
              <w:bottom w:w="22" w:type="dxa"/>
              <w:right w:w="15" w:type="dxa"/>
            </w:tcMar>
            <w:vAlign w:val="center"/>
            <w:hideMark/>
          </w:tcPr>
          <w:p w14:paraId="44451061" w14:textId="77777777" w:rsidR="001F7F48" w:rsidRDefault="001F7F48">
            <w:pPr>
              <w:rPr>
                <w:rFonts w:eastAsia="David"/>
                <w:caps/>
                <w:color w:val="000000"/>
                <w:rtl/>
              </w:rPr>
            </w:pPr>
            <w:r>
              <w:rPr>
                <w:rFonts w:eastAsia="David"/>
                <w:color w:val="000000"/>
                <w:rtl/>
              </w:rPr>
              <w:t> </w:t>
            </w:r>
          </w:p>
        </w:tc>
        <w:tc>
          <w:tcPr>
            <w:tcW w:w="809" w:type="pct"/>
            <w:tcMar>
              <w:top w:w="15" w:type="dxa"/>
              <w:left w:w="15" w:type="dxa"/>
              <w:bottom w:w="22" w:type="dxa"/>
              <w:right w:w="15" w:type="dxa"/>
            </w:tcMar>
            <w:vAlign w:val="center"/>
            <w:hideMark/>
          </w:tcPr>
          <w:p w14:paraId="289220DF" w14:textId="77777777" w:rsidR="001F7F48" w:rsidRDefault="001F7F48">
            <w:pPr>
              <w:rPr>
                <w:rFonts w:eastAsia="David"/>
                <w:caps/>
                <w:color w:val="000000"/>
                <w:rtl/>
              </w:rPr>
            </w:pPr>
            <w:r>
              <w:rPr>
                <w:rFonts w:eastAsia="David"/>
                <w:color w:val="000000"/>
                <w:rtl/>
              </w:rPr>
              <w:t> </w:t>
            </w:r>
          </w:p>
        </w:tc>
      </w:tr>
      <w:tr w:rsidR="009F5FCB" w14:paraId="08DA517D" w14:textId="77777777" w:rsidTr="009F5FCB">
        <w:trPr>
          <w:tblCellSpacing w:w="15" w:type="dxa"/>
          <w:jc w:val="right"/>
        </w:trPr>
        <w:tc>
          <w:tcPr>
            <w:tcW w:w="428" w:type="pct"/>
            <w:tcMar>
              <w:top w:w="15" w:type="dxa"/>
              <w:left w:w="22" w:type="dxa"/>
              <w:bottom w:w="22" w:type="dxa"/>
              <w:right w:w="15" w:type="dxa"/>
            </w:tcMar>
            <w:vAlign w:val="center"/>
            <w:hideMark/>
          </w:tcPr>
          <w:p w14:paraId="7369E825" w14:textId="77777777" w:rsidR="001F7F48" w:rsidRDefault="001F7F48">
            <w:pPr>
              <w:rPr>
                <w:rFonts w:eastAsia="David"/>
                <w:caps/>
                <w:color w:val="000000"/>
                <w:rtl/>
              </w:rPr>
            </w:pPr>
            <w:r>
              <w:rPr>
                <w:rFonts w:eastAsia="David"/>
                <w:color w:val="000000"/>
                <w:rtl/>
              </w:rPr>
              <w:t> </w:t>
            </w:r>
          </w:p>
        </w:tc>
        <w:tc>
          <w:tcPr>
            <w:tcW w:w="338" w:type="pct"/>
            <w:tcMar>
              <w:top w:w="15" w:type="dxa"/>
              <w:left w:w="22" w:type="dxa"/>
              <w:bottom w:w="22" w:type="dxa"/>
              <w:right w:w="15" w:type="dxa"/>
            </w:tcMar>
            <w:vAlign w:val="center"/>
            <w:hideMark/>
          </w:tcPr>
          <w:p w14:paraId="40FBB9B8" w14:textId="77777777" w:rsidR="001F7F48" w:rsidRDefault="001F7F48">
            <w:pPr>
              <w:rPr>
                <w:rFonts w:eastAsia="David"/>
                <w:caps/>
                <w:color w:val="000000"/>
                <w:rtl/>
              </w:rPr>
            </w:pPr>
            <w:r>
              <w:rPr>
                <w:rFonts w:eastAsia="David"/>
                <w:color w:val="000000"/>
                <w:rtl/>
              </w:rPr>
              <w:t> </w:t>
            </w:r>
          </w:p>
        </w:tc>
        <w:tc>
          <w:tcPr>
            <w:tcW w:w="529" w:type="pct"/>
            <w:tcMar>
              <w:top w:w="15" w:type="dxa"/>
              <w:left w:w="22" w:type="dxa"/>
              <w:bottom w:w="22" w:type="dxa"/>
              <w:right w:w="15" w:type="dxa"/>
            </w:tcMar>
            <w:vAlign w:val="center"/>
            <w:hideMark/>
          </w:tcPr>
          <w:p w14:paraId="14109F70" w14:textId="77777777" w:rsidR="001F7F48" w:rsidRDefault="001F7F48">
            <w:pPr>
              <w:rPr>
                <w:rFonts w:eastAsia="David"/>
                <w:caps/>
                <w:color w:val="000000"/>
                <w:rtl/>
              </w:rPr>
            </w:pPr>
            <w:r>
              <w:rPr>
                <w:rFonts w:eastAsia="David"/>
                <w:color w:val="000000"/>
                <w:rtl/>
              </w:rPr>
              <w:t> </w:t>
            </w:r>
          </w:p>
        </w:tc>
        <w:tc>
          <w:tcPr>
            <w:tcW w:w="1268" w:type="pct"/>
            <w:tcMar>
              <w:top w:w="15" w:type="dxa"/>
              <w:left w:w="15" w:type="dxa"/>
              <w:bottom w:w="15" w:type="dxa"/>
              <w:right w:w="15" w:type="dxa"/>
            </w:tcMar>
            <w:vAlign w:val="center"/>
            <w:hideMark/>
          </w:tcPr>
          <w:p w14:paraId="5CC14C20" w14:textId="77777777" w:rsidR="001F7F48" w:rsidRDefault="001F7F48">
            <w:pPr>
              <w:rPr>
                <w:rFonts w:eastAsia="David"/>
                <w:caps/>
                <w:color w:val="000000"/>
                <w:rtl/>
              </w:rPr>
            </w:pPr>
            <w:r>
              <w:rPr>
                <w:rFonts w:eastAsia="David"/>
                <w:color w:val="000000"/>
                <w:rtl/>
              </w:rPr>
              <w:t> </w:t>
            </w:r>
          </w:p>
        </w:tc>
        <w:tc>
          <w:tcPr>
            <w:tcW w:w="994" w:type="pct"/>
            <w:tcMar>
              <w:top w:w="15" w:type="dxa"/>
              <w:left w:w="22" w:type="dxa"/>
              <w:bottom w:w="22" w:type="dxa"/>
              <w:right w:w="15" w:type="dxa"/>
            </w:tcMar>
            <w:vAlign w:val="center"/>
            <w:hideMark/>
          </w:tcPr>
          <w:p w14:paraId="4D1CB5EF" w14:textId="77777777" w:rsidR="001F7F48" w:rsidRDefault="001F7F48">
            <w:pPr>
              <w:rPr>
                <w:rFonts w:eastAsia="David"/>
                <w:caps/>
                <w:color w:val="000000"/>
                <w:rtl/>
              </w:rPr>
            </w:pPr>
            <w:r>
              <w:rPr>
                <w:rFonts w:eastAsia="David"/>
                <w:color w:val="000000"/>
                <w:rtl/>
              </w:rPr>
              <w:t> </w:t>
            </w:r>
          </w:p>
        </w:tc>
        <w:tc>
          <w:tcPr>
            <w:tcW w:w="490" w:type="pct"/>
            <w:tcMar>
              <w:top w:w="15" w:type="dxa"/>
              <w:left w:w="22" w:type="dxa"/>
              <w:bottom w:w="22" w:type="dxa"/>
              <w:right w:w="15" w:type="dxa"/>
            </w:tcMar>
            <w:vAlign w:val="center"/>
            <w:hideMark/>
          </w:tcPr>
          <w:p w14:paraId="617C7AA6" w14:textId="77777777" w:rsidR="001F7F48" w:rsidRDefault="001F7F48">
            <w:pPr>
              <w:rPr>
                <w:rFonts w:eastAsia="David"/>
                <w:caps/>
                <w:color w:val="000000"/>
                <w:rtl/>
              </w:rPr>
            </w:pPr>
            <w:r>
              <w:rPr>
                <w:rFonts w:eastAsia="David"/>
                <w:color w:val="000000"/>
                <w:rtl/>
              </w:rPr>
              <w:t> </w:t>
            </w:r>
          </w:p>
        </w:tc>
        <w:tc>
          <w:tcPr>
            <w:tcW w:w="809" w:type="pct"/>
            <w:tcMar>
              <w:top w:w="15" w:type="dxa"/>
              <w:left w:w="15" w:type="dxa"/>
              <w:bottom w:w="22" w:type="dxa"/>
              <w:right w:w="15" w:type="dxa"/>
            </w:tcMar>
            <w:vAlign w:val="center"/>
            <w:hideMark/>
          </w:tcPr>
          <w:p w14:paraId="7F7A1090" w14:textId="77777777" w:rsidR="001F7F48" w:rsidRDefault="001F7F48">
            <w:pPr>
              <w:rPr>
                <w:rFonts w:eastAsia="David"/>
                <w:caps/>
                <w:color w:val="000000"/>
                <w:rtl/>
              </w:rPr>
            </w:pPr>
            <w:r>
              <w:rPr>
                <w:rFonts w:eastAsia="David"/>
                <w:color w:val="000000"/>
                <w:rtl/>
              </w:rPr>
              <w:t> </w:t>
            </w:r>
          </w:p>
        </w:tc>
      </w:tr>
    </w:tbl>
    <w:p w14:paraId="3A74CE8D" w14:textId="77777777" w:rsidR="004028EB" w:rsidRDefault="005E27F6">
      <w:pPr>
        <w:pStyle w:val="5-"/>
        <w:rPr>
          <w:rtl/>
        </w:rPr>
      </w:pPr>
      <w:r>
        <w:rPr>
          <w:rFonts w:eastAsia="David"/>
          <w:rtl/>
        </w:rPr>
        <w:t>הנחיות למילוי הטבלה:</w:t>
      </w:r>
    </w:p>
    <w:p w14:paraId="2E24BC28" w14:textId="77777777" w:rsidR="004028EB" w:rsidRDefault="005E27F6">
      <w:pPr>
        <w:pStyle w:val="6-0"/>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52532891" w14:textId="77777777" w:rsidR="004028EB" w:rsidRDefault="005E27F6">
      <w:pPr>
        <w:pStyle w:val="6-0"/>
        <w:rPr>
          <w:rtl/>
        </w:rPr>
      </w:pPr>
      <w:r>
        <w:rPr>
          <w:rFonts w:eastAsia="David"/>
          <w:rtl/>
        </w:rPr>
        <w:t>אין להוסיף מידע שאינו רלוונטי.</w:t>
      </w:r>
    </w:p>
    <w:p w14:paraId="5B481AF1" w14:textId="77777777" w:rsidR="004028EB" w:rsidRDefault="005E27F6">
      <w:pPr>
        <w:pStyle w:val="6-0"/>
        <w:rPr>
          <w:rtl/>
        </w:rPr>
      </w:pPr>
      <w:r>
        <w:rPr>
          <w:rFonts w:eastAsia="David"/>
          <w:rtl/>
        </w:rPr>
        <w:t>יש למלא את הטבלה בהתאם לכמות הנדרשת בתנאי הסף. למשל, אם נדרשות 3 שנות ניסיון, יש לפרט רק 3 שנות ניסיון. עורך המכרז אינו מתחייב לבדיקת נתונים שימולאו בכמות שהיא מעבר לדרישת תנאי הסף ובמצב כזה, מתחייב רק לבדיקת התאים הראשונים שימולאו בטבלה, בהתאם לכמות שנדרשה בתנאי.</w:t>
      </w:r>
    </w:p>
    <w:p w14:paraId="783E6856" w14:textId="0E603295" w:rsidR="004028EB" w:rsidRDefault="005E27F6">
      <w:pPr>
        <w:pStyle w:val="6-0"/>
        <w:rPr>
          <w:rtl/>
        </w:rPr>
      </w:pPr>
      <w:r>
        <w:rPr>
          <w:rFonts w:eastAsia="David"/>
          <w:rtl/>
        </w:rPr>
        <w:t xml:space="preserve">יש למלא בטבלה פרטי אנשי קשר אשר עורך המכרז יהיה רשאי לפנות אליהם </w:t>
      </w:r>
      <w:r w:rsidR="00C3458A">
        <w:rPr>
          <w:rFonts w:eastAsia="David" w:hint="cs"/>
          <w:rtl/>
        </w:rPr>
        <w:t>במסגרת בדיקת ההצעות</w:t>
      </w:r>
      <w:r>
        <w:rPr>
          <w:rFonts w:eastAsia="David"/>
          <w:rtl/>
        </w:rPr>
        <w:t>.</w:t>
      </w:r>
    </w:p>
    <w:p w14:paraId="0D35B4D0" w14:textId="77777777" w:rsidR="004028EB" w:rsidRDefault="005E27F6">
      <w:pPr>
        <w:pStyle w:val="4-3"/>
        <w:rPr>
          <w:rtl/>
        </w:rPr>
      </w:pPr>
      <w:r>
        <w:rPr>
          <w:rFonts w:eastAsia="David"/>
          <w:b/>
          <w:bCs/>
          <w:rtl/>
        </w:rPr>
        <w:t>דרישת רישיון מהמציע</w:t>
      </w:r>
    </w:p>
    <w:p w14:paraId="606655EB" w14:textId="77C6CE5E" w:rsidR="004028EB" w:rsidRDefault="006D46AA" w:rsidP="006D46AA">
      <w:pPr>
        <w:pStyle w:val="4-3"/>
        <w:rPr>
          <w:rtl/>
        </w:rPr>
      </w:pPr>
      <w:r w:rsidRPr="006D46AA">
        <w:rPr>
          <w:rStyle w:val="restricted-editing-exception"/>
          <w:rFonts w:eastAsia="David"/>
          <w:noProof w:val="0"/>
          <w:rtl/>
          <w:lang w:eastAsia="en-US"/>
        </w:rPr>
        <w:t xml:space="preserve">למציע רישיון תקף מסוג </w:t>
      </w:r>
      <w:r w:rsidRPr="006D46AA">
        <w:rPr>
          <w:rStyle w:val="restricted-editing-exception"/>
          <w:rFonts w:eastAsia="David"/>
          <w:noProof w:val="0"/>
          <w:lang w:eastAsia="en-US"/>
        </w:rPr>
        <w:t>Platinum GSPP PRO</w:t>
      </w:r>
      <w:r w:rsidRPr="006D46AA">
        <w:rPr>
          <w:rStyle w:val="restricted-editing-exception"/>
          <w:rFonts w:eastAsia="David"/>
          <w:noProof w:val="0"/>
          <w:rtl/>
          <w:lang w:eastAsia="en-US"/>
        </w:rPr>
        <w:t xml:space="preserve"> מטעם </w:t>
      </w:r>
      <w:r w:rsidRPr="006D46AA">
        <w:rPr>
          <w:rStyle w:val="restricted-editing-exception"/>
          <w:rFonts w:eastAsia="David"/>
          <w:noProof w:val="0"/>
          <w:lang w:eastAsia="en-US"/>
        </w:rPr>
        <w:t>Gigamon</w:t>
      </w:r>
      <w:r w:rsidR="005E27F6">
        <w:rPr>
          <w:rFonts w:eastAsia="David"/>
          <w:rtl/>
        </w:rPr>
        <w:t>.</w:t>
      </w:r>
    </w:p>
    <w:p w14:paraId="50FB07B7" w14:textId="3960C8B0" w:rsidR="004028EB" w:rsidRDefault="005E27F6">
      <w:pPr>
        <w:pStyle w:val="5-"/>
        <w:rPr>
          <w:rtl/>
        </w:rPr>
      </w:pPr>
      <w:r>
        <w:rPr>
          <w:rStyle w:val="restricted-editing-exception"/>
          <w:rFonts w:eastAsia="David"/>
          <w:rtl/>
        </w:rPr>
        <w:lastRenderedPageBreak/>
        <w:t xml:space="preserve">לשם הוכחת העמידה בתנאי סף זה, על המציע לצרף </w:t>
      </w:r>
      <w:r w:rsidR="00C72500">
        <w:rPr>
          <w:rStyle w:val="restricted-editing-exception"/>
          <w:rFonts w:eastAsia="David" w:hint="cs"/>
          <w:rtl/>
        </w:rPr>
        <w:t xml:space="preserve">את </w:t>
      </w:r>
      <w:r>
        <w:rPr>
          <w:rStyle w:val="restricted-editing-exception"/>
          <w:rFonts w:eastAsia="David"/>
          <w:rtl/>
        </w:rPr>
        <w:t>העתק</w:t>
      </w:r>
      <w:r w:rsidR="00BC67DA">
        <w:rPr>
          <w:rStyle w:val="restricted-editing-exception"/>
          <w:rFonts w:eastAsia="David" w:hint="cs"/>
          <w:rtl/>
        </w:rPr>
        <w:t xml:space="preserve"> </w:t>
      </w:r>
      <w:r>
        <w:rPr>
          <w:rStyle w:val="restricted-editing-exception"/>
          <w:rFonts w:eastAsia="David"/>
          <w:rtl/>
        </w:rPr>
        <w:t xml:space="preserve">הרישיון </w:t>
      </w:r>
      <w:r w:rsidR="00C72500">
        <w:rPr>
          <w:rStyle w:val="restricted-editing-exception"/>
          <w:rFonts w:eastAsia="David" w:hint="cs"/>
          <w:rtl/>
        </w:rPr>
        <w:t>כאמור ו</w:t>
      </w:r>
      <w:r>
        <w:rPr>
          <w:rStyle w:val="restricted-editing-exception"/>
          <w:rFonts w:eastAsia="David"/>
          <w:rtl/>
        </w:rPr>
        <w:t>לסמנ</w:t>
      </w:r>
      <w:r w:rsidR="00BC67DA">
        <w:rPr>
          <w:rStyle w:val="restricted-editing-exception"/>
          <w:rFonts w:eastAsia="David" w:hint="cs"/>
          <w:rtl/>
        </w:rPr>
        <w:t>ו</w:t>
      </w:r>
      <w:r>
        <w:rPr>
          <w:rStyle w:val="restricted-editing-exception"/>
          <w:rFonts w:eastAsia="David"/>
          <w:rtl/>
        </w:rPr>
        <w:t xml:space="preserve"> </w:t>
      </w:r>
      <w:r>
        <w:rPr>
          <w:rStyle w:val="not-editable"/>
          <w:rFonts w:eastAsia="David"/>
          <w:rtl/>
        </w:rPr>
        <w:t xml:space="preserve">כנספח 4 </w:t>
      </w:r>
      <w:r>
        <w:rPr>
          <w:rStyle w:val="restricted-editing-exception"/>
          <w:rFonts w:eastAsia="David"/>
          <w:rtl/>
        </w:rPr>
        <w:t>לחוברת ההצעה.</w:t>
      </w:r>
    </w:p>
    <w:p w14:paraId="4963CE2C" w14:textId="77777777" w:rsidR="004028EB" w:rsidRDefault="005E27F6">
      <w:pPr>
        <w:pStyle w:val="4-3"/>
        <w:rPr>
          <w:rtl/>
        </w:rPr>
      </w:pPr>
      <w:r>
        <w:rPr>
          <w:rFonts w:eastAsia="David"/>
          <w:rtl/>
        </w:rPr>
        <w:t>למציע נותני שירותים העומדים בדרישות המפורטות להלן:</w:t>
      </w:r>
    </w:p>
    <w:p w14:paraId="14E94DE5" w14:textId="50FFD2DD" w:rsidR="004028EB" w:rsidRDefault="005E27F6">
      <w:pPr>
        <w:pStyle w:val="5-"/>
        <w:rPr>
          <w:rtl/>
        </w:rPr>
      </w:pPr>
      <w:r>
        <w:rPr>
          <w:rFonts w:eastAsia="David"/>
          <w:b/>
          <w:bCs/>
          <w:rtl/>
        </w:rPr>
        <w:t>מומח</w:t>
      </w:r>
      <w:r w:rsidR="00593FAF">
        <w:rPr>
          <w:rFonts w:eastAsia="David" w:hint="cs"/>
          <w:b/>
          <w:bCs/>
          <w:rtl/>
        </w:rPr>
        <w:t>ה</w:t>
      </w:r>
      <w:r>
        <w:rPr>
          <w:rFonts w:eastAsia="David"/>
          <w:b/>
          <w:bCs/>
          <w:rtl/>
        </w:rPr>
        <w:t xml:space="preserve"> מערכת בהתאם לתנאים הבאים:</w:t>
      </w:r>
    </w:p>
    <w:p w14:paraId="555E10D9" w14:textId="77777777" w:rsidR="004028EB" w:rsidRDefault="005E27F6">
      <w:pPr>
        <w:pStyle w:val="6-0"/>
        <w:rPr>
          <w:rtl/>
        </w:rPr>
      </w:pPr>
      <w:r>
        <w:rPr>
          <w:rFonts w:eastAsia="David"/>
          <w:b/>
          <w:bCs/>
          <w:rtl/>
        </w:rPr>
        <w:t>ניסיון נותן השירותים – שנות ניסיון</w:t>
      </w:r>
    </w:p>
    <w:p w14:paraId="14B939B0" w14:textId="06507C0F" w:rsidR="004028EB" w:rsidRDefault="006D46AA" w:rsidP="009F5FCB">
      <w:pPr>
        <w:pStyle w:val="6-0"/>
        <w:rPr>
          <w:rtl/>
        </w:rPr>
      </w:pPr>
      <w:r w:rsidRPr="006D46AA">
        <w:rPr>
          <w:rStyle w:val="restricted-editing-exception"/>
          <w:rFonts w:eastAsia="David"/>
          <w:rtl/>
        </w:rPr>
        <w:t xml:space="preserve">לרשות המציע לפחות מומחה מערכת </w:t>
      </w:r>
      <w:r w:rsidR="00807F43">
        <w:rPr>
          <w:rStyle w:val="restricted-editing-exception"/>
          <w:rFonts w:eastAsia="David" w:hint="cs"/>
          <w:rtl/>
        </w:rPr>
        <w:t xml:space="preserve">אחד </w:t>
      </w:r>
      <w:r w:rsidRPr="006D46AA">
        <w:rPr>
          <w:rStyle w:val="restricted-editing-exception"/>
          <w:rFonts w:eastAsia="David"/>
          <w:rtl/>
        </w:rPr>
        <w:t>בעל ניסיון אישי של לפחות 5 שנים שנצבר בתקופה שהחל מתחילת שנת 2020 ועד למועד האחרון להגשת הצעות, ב</w:t>
      </w:r>
      <w:r w:rsidR="00BC3541">
        <w:rPr>
          <w:rStyle w:val="restricted-editing-exception"/>
          <w:rFonts w:eastAsia="David" w:hint="cs"/>
          <w:rtl/>
        </w:rPr>
        <w:t>הטמעה, תמיכה והתקנה של</w:t>
      </w:r>
      <w:r w:rsidRPr="006D46AA">
        <w:rPr>
          <w:rStyle w:val="restricted-editing-exception"/>
          <w:rFonts w:eastAsia="David"/>
        </w:rPr>
        <w:t xml:space="preserve">Gigamon TAP </w:t>
      </w:r>
      <w:r w:rsidR="00987924">
        <w:rPr>
          <w:rFonts w:eastAsia="David" w:hint="cs"/>
          <w:rtl/>
        </w:rPr>
        <w:t>.</w:t>
      </w:r>
    </w:p>
    <w:p w14:paraId="20E6DB26" w14:textId="77777777" w:rsidR="004028EB" w:rsidRDefault="005E27F6">
      <w:pPr>
        <w:pStyle w:val="7-0"/>
        <w:rPr>
          <w:rtl/>
        </w:rPr>
      </w:pPr>
      <w:r>
        <w:rPr>
          <w:rFonts w:eastAsia="David"/>
          <w:rtl/>
        </w:rPr>
        <w:t>לצורך הוכחת עמידה בתנאי זה, על המציע למלא את הטבלה הבאה:</w:t>
      </w:r>
    </w:p>
    <w:tbl>
      <w:tblPr>
        <w:bidiVisual/>
        <w:tblW w:w="5000" w:type="pct"/>
        <w:jc w:val="right"/>
        <w:tblCellSpacing w:w="15"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Pr>
      <w:tblGrid>
        <w:gridCol w:w="1158"/>
        <w:gridCol w:w="1132"/>
        <w:gridCol w:w="1534"/>
        <w:gridCol w:w="1161"/>
        <w:gridCol w:w="1418"/>
        <w:gridCol w:w="566"/>
        <w:gridCol w:w="1295"/>
      </w:tblGrid>
      <w:tr w:rsidR="009F5FCB" w14:paraId="294D20D8" w14:textId="77777777" w:rsidTr="009F5FCB">
        <w:trPr>
          <w:tblCellSpacing w:w="15" w:type="dxa"/>
          <w:jc w:val="right"/>
        </w:trPr>
        <w:tc>
          <w:tcPr>
            <w:tcW w:w="673" w:type="pct"/>
            <w:tcBorders>
              <w:bottom w:val="single" w:sz="6" w:space="0" w:color="000000"/>
              <w:right w:val="single" w:sz="6" w:space="0" w:color="000000"/>
            </w:tcBorders>
            <w:tcMar>
              <w:top w:w="15" w:type="dxa"/>
              <w:left w:w="22" w:type="dxa"/>
              <w:bottom w:w="22" w:type="dxa"/>
              <w:right w:w="15" w:type="dxa"/>
            </w:tcMar>
            <w:vAlign w:val="center"/>
            <w:hideMark/>
          </w:tcPr>
          <w:p w14:paraId="5371FBD9" w14:textId="77777777" w:rsidR="004028EB" w:rsidRPr="00807F43" w:rsidRDefault="005E27F6">
            <w:pPr>
              <w:rPr>
                <w:rFonts w:eastAsia="David"/>
                <w:caps/>
                <w:color w:val="000000"/>
                <w:rtl/>
              </w:rPr>
            </w:pPr>
            <w:r w:rsidRPr="00807F43">
              <w:rPr>
                <w:rFonts w:eastAsia="David"/>
                <w:b/>
                <w:bCs/>
                <w:color w:val="000000"/>
                <w:rtl/>
              </w:rPr>
              <w:t>שם נותן השירותים</w:t>
            </w:r>
          </w:p>
        </w:tc>
        <w:tc>
          <w:tcPr>
            <w:tcW w:w="667" w:type="pct"/>
            <w:tcBorders>
              <w:bottom w:val="single" w:sz="6" w:space="0" w:color="000000"/>
              <w:right w:val="single" w:sz="6" w:space="0" w:color="000000"/>
            </w:tcBorders>
            <w:tcMar>
              <w:top w:w="15" w:type="dxa"/>
              <w:left w:w="22" w:type="dxa"/>
              <w:bottom w:w="22" w:type="dxa"/>
              <w:right w:w="15" w:type="dxa"/>
            </w:tcMar>
            <w:vAlign w:val="center"/>
            <w:hideMark/>
          </w:tcPr>
          <w:p w14:paraId="56D792C4" w14:textId="77777777" w:rsidR="004028EB" w:rsidRPr="00807F43" w:rsidRDefault="005E27F6">
            <w:pPr>
              <w:rPr>
                <w:rFonts w:eastAsia="David"/>
                <w:caps/>
                <w:color w:val="000000"/>
                <w:rtl/>
              </w:rPr>
            </w:pPr>
            <w:r w:rsidRPr="00807F43">
              <w:rPr>
                <w:rFonts w:eastAsia="David"/>
                <w:b/>
                <w:bCs/>
                <w:color w:val="000000"/>
                <w:rtl/>
              </w:rPr>
              <w:t>ת"ז נותן השירותים</w:t>
            </w:r>
          </w:p>
        </w:tc>
        <w:tc>
          <w:tcPr>
            <w:tcW w:w="910" w:type="pct"/>
            <w:tcBorders>
              <w:bottom w:val="single" w:sz="6" w:space="0" w:color="000000"/>
              <w:right w:val="single" w:sz="6" w:space="0" w:color="000000"/>
            </w:tcBorders>
            <w:tcMar>
              <w:top w:w="15" w:type="dxa"/>
              <w:left w:w="22" w:type="dxa"/>
              <w:bottom w:w="22" w:type="dxa"/>
              <w:right w:w="15" w:type="dxa"/>
            </w:tcMar>
            <w:vAlign w:val="center"/>
            <w:hideMark/>
          </w:tcPr>
          <w:p w14:paraId="2726485D" w14:textId="65924245" w:rsidR="004028EB" w:rsidRPr="00C82437" w:rsidRDefault="004F0D28">
            <w:pPr>
              <w:rPr>
                <w:rFonts w:eastAsia="David"/>
                <w:b/>
                <w:bCs/>
                <w:caps/>
                <w:color w:val="000000"/>
                <w:rtl/>
              </w:rPr>
            </w:pPr>
            <w:r w:rsidRPr="00807F43">
              <w:rPr>
                <w:rFonts w:eastAsia="David" w:hint="cs"/>
                <w:b/>
                <w:bCs/>
                <w:color w:val="000000"/>
                <w:rtl/>
              </w:rPr>
              <w:t>ה</w:t>
            </w:r>
            <w:r w:rsidR="005E27F6" w:rsidRPr="00807F43">
              <w:rPr>
                <w:rFonts w:eastAsia="David"/>
                <w:b/>
                <w:bCs/>
                <w:color w:val="000000"/>
                <w:rtl/>
              </w:rPr>
              <w:t>שנ</w:t>
            </w:r>
            <w:r w:rsidRPr="00807F43">
              <w:rPr>
                <w:rFonts w:eastAsia="David" w:hint="cs"/>
                <w:b/>
                <w:bCs/>
                <w:color w:val="000000"/>
                <w:rtl/>
              </w:rPr>
              <w:t>ה</w:t>
            </w:r>
            <w:r w:rsidR="005E27F6" w:rsidRPr="00807F43">
              <w:rPr>
                <w:rFonts w:eastAsia="David"/>
                <w:b/>
                <w:bCs/>
                <w:color w:val="000000"/>
                <w:rtl/>
              </w:rPr>
              <w:t xml:space="preserve"> בה מומחה המערכת החל לעבוד</w:t>
            </w:r>
            <w:r w:rsidR="008F2B30" w:rsidRPr="00807F43">
              <w:rPr>
                <w:rFonts w:eastAsia="David" w:hint="cs"/>
                <w:b/>
                <w:bCs/>
                <w:color w:val="000000"/>
                <w:rtl/>
              </w:rPr>
              <w:t xml:space="preserve"> עם</w:t>
            </w:r>
            <w:r w:rsidR="005E27F6" w:rsidRPr="00807F43">
              <w:rPr>
                <w:rFonts w:eastAsia="David"/>
                <w:b/>
                <w:bCs/>
                <w:color w:val="000000"/>
                <w:rtl/>
              </w:rPr>
              <w:t xml:space="preserve"> </w:t>
            </w:r>
            <w:r w:rsidR="006946AA" w:rsidRPr="00807F43">
              <w:rPr>
                <w:rFonts w:eastAsia="David"/>
                <w:b/>
                <w:bCs/>
                <w:color w:val="000000"/>
              </w:rPr>
              <w:t>Gigamon TAP</w:t>
            </w:r>
          </w:p>
        </w:tc>
        <w:tc>
          <w:tcPr>
            <w:tcW w:w="684" w:type="pct"/>
            <w:tcBorders>
              <w:bottom w:val="single" w:sz="6" w:space="0" w:color="000000"/>
              <w:right w:val="single" w:sz="6" w:space="0" w:color="000000"/>
            </w:tcBorders>
            <w:tcMar>
              <w:top w:w="15" w:type="dxa"/>
              <w:left w:w="22" w:type="dxa"/>
              <w:bottom w:w="22" w:type="dxa"/>
              <w:right w:w="15" w:type="dxa"/>
            </w:tcMar>
            <w:vAlign w:val="center"/>
            <w:hideMark/>
          </w:tcPr>
          <w:p w14:paraId="02B2E57D" w14:textId="4AC0F75B" w:rsidR="004028EB" w:rsidRPr="00807F43" w:rsidRDefault="001D0213">
            <w:pPr>
              <w:rPr>
                <w:rFonts w:eastAsia="David"/>
                <w:b/>
                <w:bCs/>
                <w:caps/>
                <w:color w:val="000000"/>
                <w:rtl/>
              </w:rPr>
            </w:pPr>
            <w:r w:rsidRPr="00807F43">
              <w:rPr>
                <w:rFonts w:eastAsia="David"/>
                <w:b/>
                <w:bCs/>
                <w:color w:val="000000"/>
                <w:rtl/>
              </w:rPr>
              <w:t xml:space="preserve">מועד סיום </w:t>
            </w:r>
            <w:r w:rsidR="00C32D16" w:rsidRPr="00807F43">
              <w:rPr>
                <w:rFonts w:eastAsia="David" w:hint="cs"/>
                <w:b/>
                <w:bCs/>
                <w:color w:val="000000"/>
                <w:rtl/>
              </w:rPr>
              <w:t>(המועד ש</w:t>
            </w:r>
            <w:r w:rsidRPr="00807F43">
              <w:rPr>
                <w:rFonts w:eastAsia="David"/>
                <w:b/>
                <w:bCs/>
                <w:color w:val="000000"/>
                <w:rtl/>
              </w:rPr>
              <w:t>בו מומחה המערכת סיים לעבוד עם</w:t>
            </w:r>
            <w:r w:rsidR="009F5FCB" w:rsidRPr="00807F43">
              <w:rPr>
                <w:rFonts w:eastAsia="David" w:hint="cs"/>
                <w:b/>
                <w:bCs/>
                <w:color w:val="000000"/>
                <w:rtl/>
              </w:rPr>
              <w:t xml:space="preserve"> </w:t>
            </w:r>
            <w:r w:rsidR="006946AA" w:rsidRPr="00807F43">
              <w:rPr>
                <w:rFonts w:asciiTheme="minorHAnsi" w:eastAsia="David" w:hAnsiTheme="minorHAnsi"/>
                <w:b/>
                <w:bCs/>
                <w:color w:val="000000"/>
              </w:rPr>
              <w:t>Gigamon TAP</w:t>
            </w:r>
            <w:r w:rsidR="00807F43" w:rsidRPr="00807F43">
              <w:rPr>
                <w:rFonts w:asciiTheme="minorHAnsi" w:eastAsia="David" w:hAnsiTheme="minorHAnsi" w:hint="cs"/>
                <w:b/>
                <w:bCs/>
                <w:color w:val="000000"/>
                <w:rtl/>
              </w:rPr>
              <w:t>)</w:t>
            </w:r>
            <w:r w:rsidR="009F5FCB" w:rsidRPr="00807F43">
              <w:rPr>
                <w:rFonts w:asciiTheme="minorHAnsi" w:eastAsia="David" w:hAnsiTheme="minorHAnsi" w:hint="cs"/>
                <w:b/>
                <w:bCs/>
                <w:color w:val="000000"/>
                <w:rtl/>
              </w:rPr>
              <w:t xml:space="preserve"> </w:t>
            </w:r>
            <w:r w:rsidR="00F52024" w:rsidRPr="00807F43">
              <w:rPr>
                <w:rFonts w:eastAsia="David"/>
                <w:b/>
                <w:bCs/>
                <w:color w:val="000000"/>
                <w:rtl/>
              </w:rPr>
              <w:t>–</w:t>
            </w:r>
            <w:r w:rsidRPr="00807F43">
              <w:rPr>
                <w:rFonts w:eastAsia="David"/>
                <w:b/>
                <w:bCs/>
                <w:color w:val="000000"/>
                <w:rtl/>
              </w:rPr>
              <w:t xml:space="preserve"> יש למלא </w:t>
            </w:r>
            <w:r w:rsidR="00C32D16" w:rsidRPr="00807F43">
              <w:rPr>
                <w:rFonts w:eastAsia="David" w:hint="cs"/>
                <w:b/>
                <w:bCs/>
                <w:color w:val="000000"/>
                <w:rtl/>
              </w:rPr>
              <w:t xml:space="preserve">מועד סיום </w:t>
            </w:r>
            <w:r w:rsidRPr="00807F43">
              <w:rPr>
                <w:rFonts w:eastAsia="David"/>
                <w:b/>
                <w:bCs/>
                <w:color w:val="000000"/>
                <w:rtl/>
              </w:rPr>
              <w:t xml:space="preserve">או </w:t>
            </w:r>
            <w:r w:rsidR="00C32D16" w:rsidRPr="00807F43">
              <w:rPr>
                <w:rFonts w:eastAsia="David" w:hint="cs"/>
                <w:b/>
                <w:bCs/>
                <w:color w:val="000000"/>
                <w:rtl/>
              </w:rPr>
              <w:t>לסמן "</w:t>
            </w:r>
            <w:r w:rsidRPr="00807F43">
              <w:rPr>
                <w:rFonts w:eastAsia="David"/>
                <w:b/>
                <w:bCs/>
                <w:color w:val="000000"/>
                <w:rtl/>
              </w:rPr>
              <w:t>עודנו פעיל</w:t>
            </w:r>
            <w:r w:rsidR="00C32D16" w:rsidRPr="00807F43">
              <w:rPr>
                <w:rFonts w:eastAsia="David" w:hint="cs"/>
                <w:b/>
                <w:bCs/>
                <w:color w:val="000000"/>
                <w:rtl/>
              </w:rPr>
              <w:t>"</w:t>
            </w:r>
          </w:p>
        </w:tc>
        <w:tc>
          <w:tcPr>
            <w:tcW w:w="840" w:type="pct"/>
            <w:tcBorders>
              <w:bottom w:val="single" w:sz="6" w:space="0" w:color="000000"/>
              <w:right w:val="single" w:sz="6" w:space="0" w:color="000000"/>
            </w:tcBorders>
            <w:tcMar>
              <w:top w:w="15" w:type="dxa"/>
              <w:left w:w="22" w:type="dxa"/>
              <w:bottom w:w="22" w:type="dxa"/>
              <w:right w:w="15" w:type="dxa"/>
            </w:tcMar>
            <w:vAlign w:val="center"/>
            <w:hideMark/>
          </w:tcPr>
          <w:p w14:paraId="241AADC0" w14:textId="368592D1" w:rsidR="004028EB" w:rsidRPr="00807F43" w:rsidRDefault="005E27F6">
            <w:pPr>
              <w:rPr>
                <w:rFonts w:eastAsia="David"/>
                <w:b/>
                <w:bCs/>
                <w:caps/>
                <w:color w:val="000000"/>
                <w:rtl/>
              </w:rPr>
            </w:pPr>
            <w:r w:rsidRPr="00C82437">
              <w:rPr>
                <w:rFonts w:eastAsia="David"/>
                <w:b/>
                <w:bCs/>
                <w:color w:val="000000"/>
                <w:rtl/>
              </w:rPr>
              <w:t xml:space="preserve">פירוט אודות הניסיון בעבודה עם </w:t>
            </w:r>
            <w:r w:rsidR="006946AA" w:rsidRPr="00C82437">
              <w:rPr>
                <w:rFonts w:eastAsia="David"/>
                <w:b/>
                <w:bCs/>
                <w:color w:val="000000"/>
              </w:rPr>
              <w:t>Gigamon TAP</w:t>
            </w:r>
          </w:p>
        </w:tc>
        <w:tc>
          <w:tcPr>
            <w:tcW w:w="324" w:type="pct"/>
            <w:tcBorders>
              <w:bottom w:val="single" w:sz="6" w:space="0" w:color="000000"/>
              <w:right w:val="single" w:sz="6" w:space="0" w:color="000000"/>
            </w:tcBorders>
            <w:tcMar>
              <w:top w:w="15" w:type="dxa"/>
              <w:left w:w="22" w:type="dxa"/>
              <w:bottom w:w="22" w:type="dxa"/>
              <w:right w:w="15" w:type="dxa"/>
            </w:tcMar>
            <w:vAlign w:val="center"/>
            <w:hideMark/>
          </w:tcPr>
          <w:p w14:paraId="2E886137" w14:textId="77777777" w:rsidR="004028EB" w:rsidRPr="00807F43" w:rsidRDefault="005E27F6">
            <w:pPr>
              <w:rPr>
                <w:rFonts w:eastAsia="David"/>
                <w:caps/>
                <w:color w:val="000000"/>
                <w:rtl/>
              </w:rPr>
            </w:pPr>
            <w:r w:rsidRPr="00807F43">
              <w:rPr>
                <w:rFonts w:eastAsia="David"/>
                <w:b/>
                <w:bCs/>
                <w:color w:val="000000"/>
                <w:rtl/>
              </w:rPr>
              <w:t>שם אנשי קשר</w:t>
            </w:r>
          </w:p>
        </w:tc>
        <w:tc>
          <w:tcPr>
            <w:tcW w:w="756" w:type="pct"/>
            <w:tcBorders>
              <w:bottom w:val="single" w:sz="6" w:space="0" w:color="000000"/>
            </w:tcBorders>
            <w:tcMar>
              <w:top w:w="15" w:type="dxa"/>
              <w:left w:w="15" w:type="dxa"/>
              <w:bottom w:w="22" w:type="dxa"/>
              <w:right w:w="15" w:type="dxa"/>
            </w:tcMar>
            <w:vAlign w:val="center"/>
            <w:hideMark/>
          </w:tcPr>
          <w:p w14:paraId="410649E1" w14:textId="77777777" w:rsidR="004028EB" w:rsidRPr="00807F43" w:rsidRDefault="005E27F6">
            <w:pPr>
              <w:rPr>
                <w:rFonts w:eastAsia="David"/>
                <w:caps/>
                <w:color w:val="000000"/>
                <w:rtl/>
              </w:rPr>
            </w:pPr>
            <w:r w:rsidRPr="00807F43">
              <w:rPr>
                <w:rFonts w:eastAsia="David"/>
                <w:b/>
                <w:bCs/>
                <w:color w:val="000000"/>
                <w:rtl/>
              </w:rPr>
              <w:t>טלפון וכתובת דוא"ל אנשי קשר</w:t>
            </w:r>
          </w:p>
        </w:tc>
      </w:tr>
      <w:tr w:rsidR="009F5FCB" w14:paraId="485EA92C" w14:textId="77777777" w:rsidTr="009F5FCB">
        <w:trPr>
          <w:tblCellSpacing w:w="15" w:type="dxa"/>
          <w:jc w:val="right"/>
        </w:trPr>
        <w:tc>
          <w:tcPr>
            <w:tcW w:w="673" w:type="pct"/>
            <w:tcBorders>
              <w:bottom w:val="single" w:sz="6" w:space="0" w:color="000000"/>
              <w:right w:val="single" w:sz="6" w:space="0" w:color="000000"/>
            </w:tcBorders>
            <w:tcMar>
              <w:top w:w="15" w:type="dxa"/>
              <w:left w:w="22" w:type="dxa"/>
              <w:bottom w:w="22" w:type="dxa"/>
              <w:right w:w="15" w:type="dxa"/>
            </w:tcMar>
            <w:vAlign w:val="center"/>
            <w:hideMark/>
          </w:tcPr>
          <w:p w14:paraId="0EF1CBB9" w14:textId="77777777" w:rsidR="004028EB" w:rsidRDefault="005E27F6">
            <w:pPr>
              <w:rPr>
                <w:rFonts w:eastAsia="David"/>
                <w:caps/>
                <w:color w:val="000000"/>
                <w:rtl/>
              </w:rPr>
            </w:pPr>
            <w:r>
              <w:rPr>
                <w:rFonts w:eastAsia="David"/>
                <w:color w:val="000000"/>
                <w:rtl/>
              </w:rPr>
              <w:t> </w:t>
            </w:r>
          </w:p>
        </w:tc>
        <w:tc>
          <w:tcPr>
            <w:tcW w:w="667" w:type="pct"/>
            <w:tcBorders>
              <w:bottom w:val="single" w:sz="6" w:space="0" w:color="000000"/>
              <w:right w:val="single" w:sz="6" w:space="0" w:color="000000"/>
            </w:tcBorders>
            <w:tcMar>
              <w:top w:w="15" w:type="dxa"/>
              <w:left w:w="22" w:type="dxa"/>
              <w:bottom w:w="22" w:type="dxa"/>
              <w:right w:w="15" w:type="dxa"/>
            </w:tcMar>
            <w:vAlign w:val="center"/>
            <w:hideMark/>
          </w:tcPr>
          <w:p w14:paraId="6D213618" w14:textId="77777777" w:rsidR="004028EB" w:rsidRDefault="005E27F6">
            <w:pPr>
              <w:rPr>
                <w:rFonts w:eastAsia="David"/>
                <w:caps/>
                <w:color w:val="000000"/>
                <w:rtl/>
              </w:rPr>
            </w:pPr>
            <w:r>
              <w:rPr>
                <w:rFonts w:eastAsia="David"/>
                <w:color w:val="000000"/>
                <w:rtl/>
              </w:rPr>
              <w:t> </w:t>
            </w:r>
          </w:p>
        </w:tc>
        <w:tc>
          <w:tcPr>
            <w:tcW w:w="910" w:type="pct"/>
            <w:tcBorders>
              <w:bottom w:val="single" w:sz="6" w:space="0" w:color="000000"/>
              <w:right w:val="single" w:sz="6" w:space="0" w:color="000000"/>
            </w:tcBorders>
            <w:tcMar>
              <w:top w:w="15" w:type="dxa"/>
              <w:left w:w="22" w:type="dxa"/>
              <w:bottom w:w="22" w:type="dxa"/>
              <w:right w:w="15" w:type="dxa"/>
            </w:tcMar>
            <w:vAlign w:val="center"/>
            <w:hideMark/>
          </w:tcPr>
          <w:p w14:paraId="2E253845" w14:textId="77777777" w:rsidR="004028EB" w:rsidRDefault="005E27F6">
            <w:pPr>
              <w:rPr>
                <w:rFonts w:eastAsia="David"/>
                <w:caps/>
                <w:color w:val="000000"/>
                <w:rtl/>
              </w:rPr>
            </w:pPr>
            <w:r>
              <w:rPr>
                <w:rFonts w:eastAsia="David"/>
                <w:color w:val="000000"/>
                <w:rtl/>
              </w:rPr>
              <w:t> </w:t>
            </w:r>
          </w:p>
        </w:tc>
        <w:tc>
          <w:tcPr>
            <w:tcW w:w="684" w:type="pct"/>
            <w:tcBorders>
              <w:bottom w:val="single" w:sz="6" w:space="0" w:color="000000"/>
              <w:right w:val="single" w:sz="6" w:space="0" w:color="000000"/>
            </w:tcBorders>
            <w:tcMar>
              <w:top w:w="15" w:type="dxa"/>
              <w:left w:w="22" w:type="dxa"/>
              <w:bottom w:w="22" w:type="dxa"/>
              <w:right w:w="15" w:type="dxa"/>
            </w:tcMar>
            <w:vAlign w:val="center"/>
            <w:hideMark/>
          </w:tcPr>
          <w:p w14:paraId="64EC8B27" w14:textId="77777777" w:rsidR="004028EB" w:rsidRDefault="005E27F6">
            <w:pPr>
              <w:rPr>
                <w:rFonts w:eastAsia="David"/>
                <w:caps/>
                <w:color w:val="000000"/>
                <w:rtl/>
              </w:rPr>
            </w:pPr>
            <w:r>
              <w:rPr>
                <w:rFonts w:eastAsia="David"/>
                <w:color w:val="000000"/>
                <w:rtl/>
              </w:rPr>
              <w:t> </w:t>
            </w:r>
          </w:p>
        </w:tc>
        <w:tc>
          <w:tcPr>
            <w:tcW w:w="840" w:type="pct"/>
            <w:tcBorders>
              <w:bottom w:val="single" w:sz="6" w:space="0" w:color="000000"/>
              <w:right w:val="single" w:sz="6" w:space="0" w:color="000000"/>
            </w:tcBorders>
            <w:tcMar>
              <w:top w:w="15" w:type="dxa"/>
              <w:left w:w="22" w:type="dxa"/>
              <w:bottom w:w="22" w:type="dxa"/>
              <w:right w:w="15" w:type="dxa"/>
            </w:tcMar>
            <w:vAlign w:val="center"/>
            <w:hideMark/>
          </w:tcPr>
          <w:p w14:paraId="61A33A12" w14:textId="77777777" w:rsidR="004028EB" w:rsidRDefault="005E27F6">
            <w:pPr>
              <w:rPr>
                <w:rFonts w:eastAsia="David"/>
                <w:caps/>
                <w:color w:val="000000"/>
                <w:rtl/>
              </w:rPr>
            </w:pPr>
            <w:r>
              <w:rPr>
                <w:rFonts w:eastAsia="David"/>
                <w:color w:val="000000"/>
                <w:rtl/>
              </w:rPr>
              <w:t> </w:t>
            </w:r>
          </w:p>
        </w:tc>
        <w:tc>
          <w:tcPr>
            <w:tcW w:w="324" w:type="pct"/>
            <w:tcBorders>
              <w:bottom w:val="single" w:sz="6" w:space="0" w:color="000000"/>
              <w:right w:val="single" w:sz="6" w:space="0" w:color="000000"/>
            </w:tcBorders>
            <w:tcMar>
              <w:top w:w="15" w:type="dxa"/>
              <w:left w:w="22" w:type="dxa"/>
              <w:bottom w:w="22" w:type="dxa"/>
              <w:right w:w="15" w:type="dxa"/>
            </w:tcMar>
            <w:vAlign w:val="center"/>
            <w:hideMark/>
          </w:tcPr>
          <w:p w14:paraId="4DF7BBC0" w14:textId="77777777" w:rsidR="004028EB" w:rsidRDefault="005E27F6">
            <w:pPr>
              <w:rPr>
                <w:rFonts w:eastAsia="David"/>
                <w:caps/>
                <w:color w:val="000000"/>
                <w:rtl/>
              </w:rPr>
            </w:pPr>
            <w:r>
              <w:rPr>
                <w:rFonts w:eastAsia="David"/>
                <w:color w:val="000000"/>
                <w:rtl/>
              </w:rPr>
              <w:t> </w:t>
            </w:r>
          </w:p>
        </w:tc>
        <w:tc>
          <w:tcPr>
            <w:tcW w:w="756" w:type="pct"/>
            <w:tcBorders>
              <w:bottom w:val="single" w:sz="6" w:space="0" w:color="000000"/>
            </w:tcBorders>
            <w:tcMar>
              <w:top w:w="15" w:type="dxa"/>
              <w:left w:w="15" w:type="dxa"/>
              <w:bottom w:w="22" w:type="dxa"/>
              <w:right w:w="15" w:type="dxa"/>
            </w:tcMar>
            <w:vAlign w:val="center"/>
            <w:hideMark/>
          </w:tcPr>
          <w:p w14:paraId="33EA8E37" w14:textId="77777777" w:rsidR="004028EB" w:rsidRDefault="005E27F6">
            <w:pPr>
              <w:rPr>
                <w:rFonts w:eastAsia="David"/>
                <w:caps/>
                <w:color w:val="000000"/>
                <w:rtl/>
              </w:rPr>
            </w:pPr>
            <w:r>
              <w:rPr>
                <w:rFonts w:eastAsia="David"/>
                <w:color w:val="000000"/>
                <w:rtl/>
              </w:rPr>
              <w:t> </w:t>
            </w:r>
          </w:p>
        </w:tc>
      </w:tr>
      <w:tr w:rsidR="009F5FCB" w14:paraId="1227E0F0" w14:textId="77777777" w:rsidTr="009F5FCB">
        <w:trPr>
          <w:tblCellSpacing w:w="15" w:type="dxa"/>
          <w:jc w:val="right"/>
        </w:trPr>
        <w:tc>
          <w:tcPr>
            <w:tcW w:w="673" w:type="pct"/>
            <w:tcBorders>
              <w:bottom w:val="single" w:sz="6" w:space="0" w:color="000000"/>
              <w:right w:val="single" w:sz="6" w:space="0" w:color="000000"/>
            </w:tcBorders>
            <w:tcMar>
              <w:top w:w="15" w:type="dxa"/>
              <w:left w:w="22" w:type="dxa"/>
              <w:bottom w:w="22" w:type="dxa"/>
              <w:right w:w="15" w:type="dxa"/>
            </w:tcMar>
            <w:vAlign w:val="center"/>
            <w:hideMark/>
          </w:tcPr>
          <w:p w14:paraId="728CEAFA" w14:textId="77777777" w:rsidR="004028EB" w:rsidRDefault="005E27F6">
            <w:pPr>
              <w:rPr>
                <w:rFonts w:eastAsia="David"/>
                <w:caps/>
                <w:color w:val="000000"/>
                <w:rtl/>
              </w:rPr>
            </w:pPr>
            <w:r>
              <w:rPr>
                <w:rFonts w:eastAsia="David"/>
                <w:color w:val="000000"/>
                <w:rtl/>
              </w:rPr>
              <w:t> </w:t>
            </w:r>
          </w:p>
        </w:tc>
        <w:tc>
          <w:tcPr>
            <w:tcW w:w="667" w:type="pct"/>
            <w:tcBorders>
              <w:bottom w:val="single" w:sz="6" w:space="0" w:color="000000"/>
              <w:right w:val="single" w:sz="6" w:space="0" w:color="000000"/>
            </w:tcBorders>
            <w:tcMar>
              <w:top w:w="15" w:type="dxa"/>
              <w:left w:w="22" w:type="dxa"/>
              <w:bottom w:w="22" w:type="dxa"/>
              <w:right w:w="15" w:type="dxa"/>
            </w:tcMar>
            <w:vAlign w:val="center"/>
            <w:hideMark/>
          </w:tcPr>
          <w:p w14:paraId="231F6B8A" w14:textId="77777777" w:rsidR="004028EB" w:rsidRDefault="005E27F6">
            <w:pPr>
              <w:rPr>
                <w:rFonts w:eastAsia="David"/>
                <w:caps/>
                <w:color w:val="000000"/>
                <w:rtl/>
              </w:rPr>
            </w:pPr>
            <w:r>
              <w:rPr>
                <w:rFonts w:eastAsia="David"/>
                <w:color w:val="000000"/>
                <w:rtl/>
              </w:rPr>
              <w:t> </w:t>
            </w:r>
          </w:p>
        </w:tc>
        <w:tc>
          <w:tcPr>
            <w:tcW w:w="910" w:type="pct"/>
            <w:tcBorders>
              <w:bottom w:val="single" w:sz="6" w:space="0" w:color="000000"/>
              <w:right w:val="single" w:sz="6" w:space="0" w:color="000000"/>
            </w:tcBorders>
            <w:tcMar>
              <w:top w:w="15" w:type="dxa"/>
              <w:left w:w="22" w:type="dxa"/>
              <w:bottom w:w="22" w:type="dxa"/>
              <w:right w:w="15" w:type="dxa"/>
            </w:tcMar>
            <w:vAlign w:val="center"/>
            <w:hideMark/>
          </w:tcPr>
          <w:p w14:paraId="076D4435" w14:textId="77777777" w:rsidR="004028EB" w:rsidRDefault="005E27F6">
            <w:pPr>
              <w:rPr>
                <w:rFonts w:eastAsia="David"/>
                <w:caps/>
                <w:color w:val="000000"/>
                <w:rtl/>
              </w:rPr>
            </w:pPr>
            <w:r>
              <w:rPr>
                <w:rFonts w:eastAsia="David"/>
                <w:color w:val="000000"/>
                <w:rtl/>
              </w:rPr>
              <w:t> </w:t>
            </w:r>
          </w:p>
        </w:tc>
        <w:tc>
          <w:tcPr>
            <w:tcW w:w="684" w:type="pct"/>
            <w:tcBorders>
              <w:bottom w:val="single" w:sz="6" w:space="0" w:color="000000"/>
              <w:right w:val="single" w:sz="6" w:space="0" w:color="000000"/>
            </w:tcBorders>
            <w:tcMar>
              <w:top w:w="15" w:type="dxa"/>
              <w:left w:w="22" w:type="dxa"/>
              <w:bottom w:w="22" w:type="dxa"/>
              <w:right w:w="15" w:type="dxa"/>
            </w:tcMar>
            <w:vAlign w:val="center"/>
            <w:hideMark/>
          </w:tcPr>
          <w:p w14:paraId="05DE6C24" w14:textId="77777777" w:rsidR="004028EB" w:rsidRDefault="005E27F6">
            <w:pPr>
              <w:rPr>
                <w:rFonts w:eastAsia="David"/>
                <w:caps/>
                <w:color w:val="000000"/>
                <w:rtl/>
              </w:rPr>
            </w:pPr>
            <w:r>
              <w:rPr>
                <w:rFonts w:eastAsia="David"/>
                <w:color w:val="000000"/>
                <w:rtl/>
              </w:rPr>
              <w:t> </w:t>
            </w:r>
          </w:p>
        </w:tc>
        <w:tc>
          <w:tcPr>
            <w:tcW w:w="840" w:type="pct"/>
            <w:tcBorders>
              <w:bottom w:val="single" w:sz="6" w:space="0" w:color="000000"/>
              <w:right w:val="single" w:sz="6" w:space="0" w:color="000000"/>
            </w:tcBorders>
            <w:tcMar>
              <w:top w:w="15" w:type="dxa"/>
              <w:left w:w="22" w:type="dxa"/>
              <w:bottom w:w="22" w:type="dxa"/>
              <w:right w:w="15" w:type="dxa"/>
            </w:tcMar>
            <w:vAlign w:val="center"/>
            <w:hideMark/>
          </w:tcPr>
          <w:p w14:paraId="40E74E1C" w14:textId="77777777" w:rsidR="004028EB" w:rsidRDefault="005E27F6">
            <w:pPr>
              <w:rPr>
                <w:rFonts w:eastAsia="David"/>
                <w:caps/>
                <w:color w:val="000000"/>
                <w:rtl/>
              </w:rPr>
            </w:pPr>
            <w:r>
              <w:rPr>
                <w:rFonts w:eastAsia="David"/>
                <w:color w:val="000000"/>
                <w:rtl/>
              </w:rPr>
              <w:t> </w:t>
            </w:r>
          </w:p>
        </w:tc>
        <w:tc>
          <w:tcPr>
            <w:tcW w:w="324" w:type="pct"/>
            <w:tcBorders>
              <w:bottom w:val="single" w:sz="6" w:space="0" w:color="000000"/>
              <w:right w:val="single" w:sz="6" w:space="0" w:color="000000"/>
            </w:tcBorders>
            <w:tcMar>
              <w:top w:w="15" w:type="dxa"/>
              <w:left w:w="22" w:type="dxa"/>
              <w:bottom w:w="22" w:type="dxa"/>
              <w:right w:w="15" w:type="dxa"/>
            </w:tcMar>
            <w:vAlign w:val="center"/>
            <w:hideMark/>
          </w:tcPr>
          <w:p w14:paraId="04AC6862" w14:textId="77777777" w:rsidR="004028EB" w:rsidRDefault="005E27F6">
            <w:pPr>
              <w:rPr>
                <w:rFonts w:eastAsia="David"/>
                <w:caps/>
                <w:color w:val="000000"/>
                <w:rtl/>
              </w:rPr>
            </w:pPr>
            <w:r>
              <w:rPr>
                <w:rFonts w:eastAsia="David"/>
                <w:color w:val="000000"/>
                <w:rtl/>
              </w:rPr>
              <w:t> </w:t>
            </w:r>
          </w:p>
        </w:tc>
        <w:tc>
          <w:tcPr>
            <w:tcW w:w="756" w:type="pct"/>
            <w:tcBorders>
              <w:bottom w:val="single" w:sz="6" w:space="0" w:color="000000"/>
            </w:tcBorders>
            <w:tcMar>
              <w:top w:w="15" w:type="dxa"/>
              <w:left w:w="15" w:type="dxa"/>
              <w:bottom w:w="22" w:type="dxa"/>
              <w:right w:w="15" w:type="dxa"/>
            </w:tcMar>
            <w:vAlign w:val="center"/>
            <w:hideMark/>
          </w:tcPr>
          <w:p w14:paraId="652D33C4" w14:textId="77777777" w:rsidR="004028EB" w:rsidRDefault="005E27F6">
            <w:pPr>
              <w:rPr>
                <w:rFonts w:eastAsia="David"/>
                <w:caps/>
                <w:color w:val="000000"/>
                <w:rtl/>
              </w:rPr>
            </w:pPr>
            <w:r>
              <w:rPr>
                <w:rFonts w:eastAsia="David"/>
                <w:color w:val="000000"/>
                <w:rtl/>
              </w:rPr>
              <w:t> </w:t>
            </w:r>
          </w:p>
        </w:tc>
      </w:tr>
    </w:tbl>
    <w:p w14:paraId="1EED1EE5" w14:textId="77777777" w:rsidR="004028EB" w:rsidRDefault="005E27F6">
      <w:pPr>
        <w:pStyle w:val="7-0"/>
        <w:rPr>
          <w:rtl/>
        </w:rPr>
      </w:pPr>
      <w:r>
        <w:rPr>
          <w:rFonts w:eastAsia="David"/>
          <w:rtl/>
        </w:rPr>
        <w:t>הנחיות למילוי הטבלה:</w:t>
      </w:r>
    </w:p>
    <w:p w14:paraId="09C70A84" w14:textId="77777777" w:rsidR="004028EB" w:rsidRDefault="005E27F6">
      <w:pPr>
        <w:pStyle w:val="7-0"/>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33EB1CD5" w14:textId="77777777" w:rsidR="004028EB" w:rsidRDefault="005E27F6">
      <w:pPr>
        <w:pStyle w:val="7-0"/>
        <w:rPr>
          <w:rtl/>
        </w:rPr>
      </w:pPr>
      <w:r>
        <w:rPr>
          <w:rFonts w:eastAsia="David"/>
          <w:rtl/>
        </w:rPr>
        <w:t>אין להוסיף מידע שאינו רלוונטי.</w:t>
      </w:r>
    </w:p>
    <w:p w14:paraId="5DBDD7AA" w14:textId="77777777" w:rsidR="004028EB" w:rsidRDefault="005E27F6">
      <w:pPr>
        <w:pStyle w:val="7-0"/>
        <w:rPr>
          <w:rtl/>
        </w:rPr>
      </w:pPr>
      <w:r>
        <w:rPr>
          <w:rFonts w:eastAsia="David"/>
          <w:rtl/>
        </w:rPr>
        <w:t>יש למלא את הטבלה בהתאם לכמות הנדרשת בתנאי הסף. למשל, אם נדרשות 3 שנות ניסיון, יש לפרט רק 3 שנות ניסיון. עורך המכרז אינו מתחייב לבדיקת נתונים שימולאו בכמות שהיא מעבר לדרישת תנאי הסף ובמצב כזה, מתחייב רק לבדיקת התאים הראשונים שימולאו בטבלה, בהתאם לכמות שנדרשה בתנאי.</w:t>
      </w:r>
    </w:p>
    <w:p w14:paraId="26D1220C" w14:textId="64565966" w:rsidR="00D80EB5" w:rsidRPr="00F37555" w:rsidRDefault="005E27F6" w:rsidP="00DB0AEF">
      <w:pPr>
        <w:pStyle w:val="7-0"/>
        <w:rPr>
          <w:rtl/>
        </w:rPr>
      </w:pPr>
      <w:r>
        <w:rPr>
          <w:rFonts w:eastAsia="David"/>
          <w:rtl/>
        </w:rPr>
        <w:lastRenderedPageBreak/>
        <w:t>יש למלא בטבלה פרטי אנשי קשר אשר עורך המכרז יהיה רשאי לפנות אליהם</w:t>
      </w:r>
      <w:r w:rsidR="004F0D28">
        <w:rPr>
          <w:rFonts w:eastAsia="David" w:hint="cs"/>
          <w:rtl/>
        </w:rPr>
        <w:t xml:space="preserve"> במסגרת בדיקת</w:t>
      </w:r>
      <w:r w:rsidR="00593FAF">
        <w:rPr>
          <w:rFonts w:eastAsia="David" w:hint="cs"/>
          <w:rtl/>
        </w:rPr>
        <w:t xml:space="preserve"> ההצעות.</w:t>
      </w:r>
      <w:r w:rsidR="004F0D28">
        <w:rPr>
          <w:rFonts w:eastAsia="David" w:hint="cs"/>
          <w:rtl/>
        </w:rPr>
        <w:t xml:space="preserve"> </w:t>
      </w:r>
      <w:r w:rsidRPr="00D80EB5">
        <w:rPr>
          <w:bCs/>
          <w:kern w:val="40"/>
          <w:sz w:val="40"/>
          <w:szCs w:val="40"/>
          <w:rtl/>
        </w:rPr>
        <w:br w:type="page"/>
      </w:r>
    </w:p>
    <w:p w14:paraId="4013E839" w14:textId="77777777" w:rsidR="0048523A" w:rsidRPr="00EC0034" w:rsidRDefault="005E27F6" w:rsidP="00973BC2">
      <w:pPr>
        <w:pStyle w:val="1fe"/>
        <w:rPr>
          <w:rtl/>
        </w:rPr>
      </w:pPr>
      <w:bookmarkStart w:id="246" w:name="_Toc256000061"/>
      <w:bookmarkStart w:id="247" w:name="_Toc32477909"/>
      <w:bookmarkStart w:id="248" w:name="_Toc43400632"/>
      <w:bookmarkStart w:id="249" w:name="_Toc44931943"/>
      <w:bookmarkStart w:id="250" w:name="_Toc44932030"/>
      <w:bookmarkStart w:id="251" w:name="_Toc53331351"/>
      <w:bookmarkStart w:id="252" w:name="_Toc173823729"/>
      <w:bookmarkStart w:id="253" w:name="_Toc173825537"/>
      <w:r w:rsidRPr="00EC0034">
        <w:rPr>
          <w:rFonts w:hint="cs"/>
          <w:rtl/>
        </w:rPr>
        <w:lastRenderedPageBreak/>
        <w:t>התחייבויות נוספות של המציע</w:t>
      </w:r>
      <w:bookmarkEnd w:id="246"/>
      <w:bookmarkEnd w:id="247"/>
      <w:bookmarkEnd w:id="248"/>
      <w:bookmarkEnd w:id="249"/>
      <w:bookmarkEnd w:id="250"/>
      <w:bookmarkEnd w:id="251"/>
      <w:bookmarkEnd w:id="252"/>
      <w:bookmarkEnd w:id="253"/>
    </w:p>
    <w:p w14:paraId="56C09F95" w14:textId="77777777" w:rsidR="004E394B" w:rsidRPr="002A3E64" w:rsidRDefault="005E27F6" w:rsidP="007B01DE">
      <w:pPr>
        <w:pStyle w:val="2-"/>
        <w:rPr>
          <w:rtl/>
        </w:rPr>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36B6FEE8" w14:textId="77777777" w:rsidR="00075A91" w:rsidRPr="00BA3488" w:rsidRDefault="005E27F6" w:rsidP="00A0392D">
      <w:pPr>
        <w:pStyle w:val="3-"/>
        <w:rPr>
          <w:rtl/>
        </w:rPr>
      </w:pPr>
      <w:bookmarkStart w:id="254"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254"/>
    </w:p>
    <w:p w14:paraId="255DD3B7" w14:textId="77777777" w:rsidR="00075A91" w:rsidRPr="00BA3488" w:rsidRDefault="005E27F6" w:rsidP="00A0392D">
      <w:pPr>
        <w:pStyle w:val="3-"/>
        <w:rPr>
          <w:rtl/>
        </w:rPr>
      </w:pPr>
      <w:bookmarkStart w:id="255"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w:t>
      </w:r>
      <w:r w:rsidR="00EA4782">
        <w:rPr>
          <w:rFonts w:hint="cs"/>
          <w:rtl/>
        </w:rPr>
        <w:t>אם</w:t>
      </w:r>
      <w:r w:rsidR="00EA4782" w:rsidRPr="002A3E64">
        <w:rPr>
          <w:rtl/>
        </w:rPr>
        <w:t xml:space="preserve"> </w:t>
      </w:r>
      <w:r w:rsidRPr="002A3E64">
        <w:rPr>
          <w:rtl/>
        </w:rPr>
        <w:t>יזכה במכרז.</w:t>
      </w:r>
      <w:bookmarkEnd w:id="255"/>
    </w:p>
    <w:p w14:paraId="1B8FC742" w14:textId="77777777" w:rsidR="00075A91" w:rsidRPr="00BA3488" w:rsidRDefault="005E27F6" w:rsidP="00A0392D">
      <w:pPr>
        <w:pStyle w:val="3-"/>
        <w:rPr>
          <w:rtl/>
        </w:rPr>
      </w:pPr>
      <w:bookmarkStart w:id="256" w:name="_Toc53331355"/>
      <w:r w:rsidRPr="002A3E64">
        <w:rPr>
          <w:rtl/>
        </w:rPr>
        <w:t>אין מניעה לפי כל דין להשתתפות המציע במכרז.</w:t>
      </w:r>
      <w:bookmarkEnd w:id="256"/>
    </w:p>
    <w:p w14:paraId="75DBF628" w14:textId="77777777" w:rsidR="00075A91" w:rsidRDefault="005E27F6" w:rsidP="00A0392D">
      <w:pPr>
        <w:pStyle w:val="3-"/>
        <w:rPr>
          <w:rtl/>
        </w:rPr>
      </w:pPr>
      <w:bookmarkStart w:id="257"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257"/>
    </w:p>
    <w:p w14:paraId="127F4BCE" w14:textId="77777777" w:rsidR="00C339F9" w:rsidRDefault="005E27F6" w:rsidP="00A0392D">
      <w:pPr>
        <w:pStyle w:val="3-"/>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w:t>
      </w:r>
      <w:r w:rsidR="00D730AD">
        <w:rPr>
          <w:rFonts w:hint="cs"/>
          <w:rtl/>
        </w:rPr>
        <w:t>ב</w:t>
      </w:r>
      <w:r w:rsidR="00D730AD" w:rsidRPr="000A4564">
        <w:rPr>
          <w:rtl/>
        </w:rPr>
        <w:t>מכרז</w:t>
      </w:r>
      <w:r>
        <w:rPr>
          <w:rFonts w:hint="cs"/>
          <w:rtl/>
        </w:rPr>
        <w:t>.</w:t>
      </w:r>
    </w:p>
    <w:p w14:paraId="388BC746" w14:textId="77777777" w:rsidR="00753CB0" w:rsidRPr="00BA3488" w:rsidRDefault="005E27F6" w:rsidP="00A0392D">
      <w:pPr>
        <w:pStyle w:val="3-"/>
        <w:rPr>
          <w:rtl/>
        </w:rPr>
      </w:pPr>
      <w:r>
        <w:rPr>
          <w:rFonts w:hint="cs"/>
          <w:rtl/>
        </w:rPr>
        <w:t>אם</w:t>
      </w:r>
      <w:r w:rsidRPr="00753CB0">
        <w:rPr>
          <w:rtl/>
        </w:rPr>
        <w:t xml:space="preserve"> המציע אינו חב במע"מ במסגרת ההתקשרות מכוח המכרז, הוא מצהיר על כך שפנה אל רשות </w:t>
      </w:r>
      <w:proofErr w:type="spellStart"/>
      <w:r w:rsidRPr="00753CB0">
        <w:rPr>
          <w:rtl/>
        </w:rPr>
        <w:t>המסים</w:t>
      </w:r>
      <w:proofErr w:type="spellEnd"/>
      <w:r w:rsidRPr="00753CB0">
        <w:rPr>
          <w:rtl/>
        </w:rPr>
        <w:t xml:space="preserve"> לצורך קבלת אישור לכך, טרם הגשת הצעה במכרז.</w:t>
      </w:r>
    </w:p>
    <w:p w14:paraId="65688D10" w14:textId="77777777" w:rsidR="004E394B" w:rsidRPr="002A3E64" w:rsidRDefault="005E27F6" w:rsidP="007B01DE">
      <w:pPr>
        <w:pStyle w:val="2-"/>
        <w:rPr>
          <w:rtl/>
        </w:rPr>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76F88756" w14:textId="77777777" w:rsidR="004E394B" w:rsidRPr="00BA3488" w:rsidRDefault="005E27F6" w:rsidP="00A0392D">
      <w:pPr>
        <w:pStyle w:val="3-"/>
        <w:rPr>
          <w:rtl/>
        </w:rPr>
      </w:pPr>
      <w:bookmarkStart w:id="258"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258"/>
      <w:r w:rsidRPr="002A3E64">
        <w:rPr>
          <w:rtl/>
        </w:rPr>
        <w:t xml:space="preserve"> </w:t>
      </w:r>
    </w:p>
    <w:p w14:paraId="376CD6FE" w14:textId="77777777" w:rsidR="004E394B" w:rsidRPr="00BA3488" w:rsidRDefault="005E27F6" w:rsidP="00A0392D">
      <w:pPr>
        <w:pStyle w:val="3-"/>
        <w:rPr>
          <w:rtl/>
        </w:rPr>
      </w:pPr>
      <w:bookmarkStart w:id="259"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259"/>
      <w:r w:rsidRPr="002A3E64">
        <w:rPr>
          <w:rtl/>
        </w:rPr>
        <w:t xml:space="preserve"> </w:t>
      </w:r>
    </w:p>
    <w:p w14:paraId="6580A5B6" w14:textId="77777777" w:rsidR="004E394B" w:rsidRPr="00BA3488" w:rsidRDefault="005E27F6" w:rsidP="00A0392D">
      <w:pPr>
        <w:pStyle w:val="3-"/>
        <w:rPr>
          <w:rtl/>
        </w:rPr>
      </w:pPr>
      <w:bookmarkStart w:id="260"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260"/>
    </w:p>
    <w:p w14:paraId="13623659" w14:textId="77777777" w:rsidR="004E394B" w:rsidRPr="00BA3488" w:rsidRDefault="005E27F6" w:rsidP="00A0392D">
      <w:pPr>
        <w:pStyle w:val="3-"/>
        <w:rPr>
          <w:rtl/>
        </w:rPr>
      </w:pPr>
      <w:bookmarkStart w:id="261"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261"/>
    </w:p>
    <w:p w14:paraId="39CBB825" w14:textId="77777777" w:rsidR="004E394B" w:rsidRPr="00BA3488" w:rsidRDefault="005E27F6" w:rsidP="00A0392D">
      <w:pPr>
        <w:pStyle w:val="3-"/>
        <w:rPr>
          <w:rtl/>
        </w:rPr>
      </w:pPr>
      <w:bookmarkStart w:id="262" w:name="_Toc53331361"/>
      <w:r w:rsidRPr="002A3E64">
        <w:rPr>
          <w:rtl/>
        </w:rPr>
        <w:t>המציע לא היה מעורב בניסיון לגרום למתחרה להגיש הצעה בלתי תחרותית מכל סוג שהוא.</w:t>
      </w:r>
      <w:bookmarkEnd w:id="262"/>
    </w:p>
    <w:p w14:paraId="576425AD" w14:textId="77777777" w:rsidR="00733E96" w:rsidRPr="00BA3488" w:rsidRDefault="005E27F6" w:rsidP="00A0392D">
      <w:pPr>
        <w:pStyle w:val="3-"/>
        <w:rPr>
          <w:rtl/>
        </w:rPr>
      </w:pPr>
      <w:bookmarkStart w:id="263" w:name="_Toc53331362"/>
      <w:r w:rsidRPr="002A3E64">
        <w:rPr>
          <w:rtl/>
        </w:rPr>
        <w:t>הצעה זו מוגשת בתום לב.</w:t>
      </w:r>
      <w:bookmarkEnd w:id="263"/>
    </w:p>
    <w:p w14:paraId="38064D91" w14:textId="77777777" w:rsidR="00733E96" w:rsidRPr="002A3E64" w:rsidRDefault="005E27F6" w:rsidP="007B01DE">
      <w:pPr>
        <w:pStyle w:val="2-"/>
        <w:rPr>
          <w:rtl/>
        </w:rPr>
      </w:pPr>
      <w:r w:rsidRPr="002A3E64">
        <w:rPr>
          <w:rtl/>
        </w:rPr>
        <w:t>עצמאות המציע</w:t>
      </w:r>
    </w:p>
    <w:p w14:paraId="64DA86D8" w14:textId="77777777" w:rsidR="00502829" w:rsidRDefault="005E27F6" w:rsidP="00A0392D">
      <w:pPr>
        <w:pStyle w:val="3-"/>
        <w:rPr>
          <w:rtl/>
        </w:rPr>
      </w:pPr>
      <w:bookmarkStart w:id="264" w:name="_Toc53331363"/>
      <w:r>
        <w:rPr>
          <w:rFonts w:hint="cs"/>
          <w:rtl/>
        </w:rPr>
        <w:t>למיטב ידיעתו של המציע:</w:t>
      </w:r>
    </w:p>
    <w:p w14:paraId="2E73FE23" w14:textId="77777777" w:rsidR="00733E96" w:rsidRPr="00BA3488" w:rsidRDefault="005E27F6" w:rsidP="00825B13">
      <w:pPr>
        <w:pStyle w:val="4-3"/>
        <w:rPr>
          <w:rtl/>
        </w:rPr>
      </w:pPr>
      <w:r w:rsidRPr="002A3E64">
        <w:rPr>
          <w:rtl/>
        </w:rPr>
        <w:t>המציע אינו מחזיק או מוחזק על ידי מציע אחר במכרז</w:t>
      </w:r>
      <w:r w:rsidR="00502829">
        <w:rPr>
          <w:rFonts w:hint="cs"/>
          <w:rtl/>
        </w:rPr>
        <w:t>.</w:t>
      </w:r>
      <w:r w:rsidRPr="002A3E64">
        <w:rPr>
          <w:rtl/>
        </w:rPr>
        <w:t xml:space="preserve"> </w:t>
      </w:r>
      <w:bookmarkEnd w:id="264"/>
    </w:p>
    <w:p w14:paraId="32E94D3F" w14:textId="77777777" w:rsidR="00733E96" w:rsidRDefault="005E27F6" w:rsidP="00502829">
      <w:pPr>
        <w:pStyle w:val="4-3"/>
        <w:rPr>
          <w:rtl/>
        </w:rPr>
      </w:pPr>
      <w:bookmarkStart w:id="265" w:name="_Toc53331364"/>
      <w:r w:rsidRPr="002A3E64">
        <w:rPr>
          <w:rtl/>
        </w:rPr>
        <w:lastRenderedPageBreak/>
        <w:t xml:space="preserve">גורם אחד אינו מחזיק ב-25% </w:t>
      </w:r>
      <w:r w:rsidR="00C31A54">
        <w:rPr>
          <w:rFonts w:hint="cs"/>
          <w:rtl/>
        </w:rPr>
        <w:t xml:space="preserve">או </w:t>
      </w:r>
      <w:r w:rsidRPr="002A3E64">
        <w:rPr>
          <w:rtl/>
        </w:rPr>
        <w:t>יותר מאמצעי שליטה בו ובמציע נוסף במכרז.</w:t>
      </w:r>
      <w:bookmarkEnd w:id="265"/>
      <w:r w:rsidRPr="002A3E64">
        <w:rPr>
          <w:rtl/>
        </w:rPr>
        <w:t xml:space="preserve"> </w:t>
      </w:r>
    </w:p>
    <w:p w14:paraId="3B453D22" w14:textId="77777777" w:rsidR="00502829" w:rsidRPr="00BA3488" w:rsidRDefault="005E27F6" w:rsidP="00825B13">
      <w:pPr>
        <w:pStyle w:val="3-"/>
        <w:rPr>
          <w:rtl/>
        </w:rPr>
      </w:pPr>
      <w:r>
        <w:rPr>
          <w:rFonts w:hint="cs"/>
          <w:rtl/>
        </w:rPr>
        <w:t>"</w:t>
      </w:r>
      <w:r w:rsidRPr="002A3E64">
        <w:rPr>
          <w:rtl/>
        </w:rPr>
        <w:t>החזקה</w:t>
      </w:r>
      <w:r>
        <w:rPr>
          <w:rFonts w:hint="cs"/>
          <w:rtl/>
        </w:rPr>
        <w:t>"</w:t>
      </w:r>
      <w:r w:rsidRPr="002A3E64">
        <w:rPr>
          <w:rtl/>
        </w:rPr>
        <w:t xml:space="preserve"> לעניין </w:t>
      </w:r>
      <w:r>
        <w:rPr>
          <w:rFonts w:hint="cs"/>
          <w:rtl/>
        </w:rPr>
        <w:t xml:space="preserve">סעיף </w:t>
      </w:r>
      <w:r w:rsidRPr="002A3E64">
        <w:rPr>
          <w:rtl/>
        </w:rPr>
        <w:t>זה – החזקה במישרין או בעקיפין ב-25% או יותר מאמצעי שליטה, כהגדרתו בחוק ניירות ערך, התשכ"ח-1968.</w:t>
      </w:r>
    </w:p>
    <w:p w14:paraId="6A47139F" w14:textId="77777777" w:rsidR="00324A19" w:rsidRPr="00BA3488" w:rsidRDefault="005E27F6" w:rsidP="00A0392D">
      <w:pPr>
        <w:pStyle w:val="3-"/>
        <w:rPr>
          <w:rtl/>
        </w:rPr>
      </w:pPr>
      <w:bookmarkStart w:id="266" w:name="_Toc53331365"/>
      <w:r w:rsidRPr="002A3E64">
        <w:rPr>
          <w:rtl/>
        </w:rPr>
        <w:t>המציע אינו קבלן משנה של מציע אחר במכרז, בקשר עם ביצוע השירותים במכרז זה.</w:t>
      </w:r>
      <w:bookmarkEnd w:id="266"/>
    </w:p>
    <w:p w14:paraId="43C8A589" w14:textId="77777777" w:rsidR="0041697E" w:rsidRPr="00EC0034" w:rsidRDefault="005E27F6" w:rsidP="00973BC2">
      <w:pPr>
        <w:pStyle w:val="1fe"/>
        <w:rPr>
          <w:rtl/>
        </w:rPr>
      </w:pPr>
      <w:bookmarkStart w:id="267" w:name="_Toc256000062"/>
      <w:bookmarkStart w:id="268" w:name="_Toc173823730"/>
      <w:bookmarkStart w:id="269" w:name="_Toc173825538"/>
      <w:bookmarkStart w:id="270" w:name="_Toc43400633"/>
      <w:bookmarkStart w:id="271" w:name="_Toc44931944"/>
      <w:bookmarkStart w:id="272" w:name="_Toc44932031"/>
      <w:bookmarkStart w:id="273" w:name="_Toc53331366"/>
      <w:r w:rsidRPr="00EC0034">
        <w:rPr>
          <w:rFonts w:hint="cs"/>
          <w:rtl/>
        </w:rPr>
        <w:t>בקש</w:t>
      </w:r>
      <w:r w:rsidR="0083684B" w:rsidRPr="00EC0034">
        <w:rPr>
          <w:rFonts w:hint="cs"/>
          <w:rtl/>
        </w:rPr>
        <w:t>ות</w:t>
      </w:r>
      <w:bookmarkEnd w:id="267"/>
      <w:bookmarkEnd w:id="268"/>
      <w:bookmarkEnd w:id="269"/>
      <w:r w:rsidRPr="00EC0034">
        <w:rPr>
          <w:rFonts w:hint="cs"/>
          <w:rtl/>
        </w:rPr>
        <w:t xml:space="preserve"> </w:t>
      </w:r>
      <w:bookmarkEnd w:id="270"/>
      <w:bookmarkEnd w:id="271"/>
      <w:bookmarkEnd w:id="272"/>
      <w:bookmarkEnd w:id="273"/>
    </w:p>
    <w:p w14:paraId="03834C65" w14:textId="77777777" w:rsidR="0083684B" w:rsidRDefault="005E27F6" w:rsidP="007B01DE">
      <w:pPr>
        <w:pStyle w:val="2-"/>
        <w:rPr>
          <w:rtl/>
        </w:rPr>
      </w:pPr>
      <w:r>
        <w:rPr>
          <w:rFonts w:hint="cs"/>
          <w:rtl/>
        </w:rPr>
        <w:t>הגשת בקשות במסגרת ההצעה</w:t>
      </w:r>
    </w:p>
    <w:p w14:paraId="5F166714" w14:textId="77777777" w:rsidR="0083684B" w:rsidRDefault="005E27F6" w:rsidP="00A0392D">
      <w:pPr>
        <w:pStyle w:val="3-"/>
        <w:rPr>
          <w:rtl/>
        </w:rPr>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14:paraId="797D406E" w14:textId="77777777" w:rsidR="0083684B" w:rsidRDefault="005E27F6" w:rsidP="00A0392D">
      <w:pPr>
        <w:pStyle w:val="3-"/>
        <w:rPr>
          <w:rtl/>
        </w:rPr>
      </w:pPr>
      <w:r>
        <w:rPr>
          <w:rFonts w:hint="cs"/>
          <w:rtl/>
        </w:rPr>
        <w:t>הבקשות יכללו במסמכי ההצעה וינוסחו בצורה ברורה תוך הפנייה לסעיף אליו מתייחסת הבקשה.</w:t>
      </w:r>
    </w:p>
    <w:p w14:paraId="551DB7D1" w14:textId="77777777" w:rsidR="0083684B" w:rsidRDefault="005E27F6" w:rsidP="00A0392D">
      <w:pPr>
        <w:pStyle w:val="3-"/>
        <w:rPr>
          <w:rtl/>
        </w:rPr>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Pr>
          <w:rFonts w:hint="cs"/>
          <w:rtl/>
        </w:rPr>
        <w:t>שויתר</w:t>
      </w:r>
      <w:proofErr w:type="spellEnd"/>
      <w:r>
        <w:rPr>
          <w:rFonts w:hint="cs"/>
          <w:rtl/>
        </w:rPr>
        <w:t xml:space="preserve"> על בקשתו או על הזכות הנובעת ממנה, בהתאם להקשר, אף אם הוא עומד בתנאים המהותיים המקימים את הזכאות - והכל לפי העניין והקשר הדברים. </w:t>
      </w:r>
    </w:p>
    <w:p w14:paraId="7021B081" w14:textId="77777777" w:rsidR="00327C31" w:rsidRPr="002A3E64" w:rsidRDefault="005E27F6" w:rsidP="007B01DE">
      <w:pPr>
        <w:pStyle w:val="2-"/>
        <w:rPr>
          <w:rtl/>
        </w:rPr>
      </w:pPr>
      <w:bookmarkStart w:id="274" w:name="_Toc42501739"/>
      <w:bookmarkStart w:id="275" w:name="_Toc42589797"/>
      <w:bookmarkStart w:id="276" w:name="_Toc42589890"/>
      <w:bookmarkStart w:id="277" w:name="_Toc43197227"/>
      <w:bookmarkStart w:id="278" w:name="_Toc44931945"/>
      <w:bookmarkStart w:id="279" w:name="_Toc44932032"/>
      <w:bookmarkStart w:id="280" w:name="_Toc49766707"/>
      <w:bookmarkStart w:id="281" w:name="_Toc49766796"/>
      <w:bookmarkStart w:id="282" w:name="_Toc53330159"/>
      <w:bookmarkEnd w:id="274"/>
      <w:bookmarkEnd w:id="275"/>
      <w:bookmarkEnd w:id="276"/>
      <w:bookmarkEnd w:id="277"/>
      <w:bookmarkEnd w:id="278"/>
      <w:bookmarkEnd w:id="279"/>
      <w:bookmarkEnd w:id="280"/>
      <w:bookmarkEnd w:id="281"/>
      <w:bookmarkEnd w:id="282"/>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577D2E10" w14:textId="77777777" w:rsidR="00327C31" w:rsidRDefault="005E27F6" w:rsidP="00A0392D">
      <w:pPr>
        <w:pStyle w:val="3-"/>
        <w:rPr>
          <w:rtl/>
        </w:rPr>
      </w:pPr>
      <w:bookmarkStart w:id="283"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sidR="00AB763C">
        <w:rPr>
          <w:rFonts w:hint="cs"/>
          <w:rtl/>
        </w:rPr>
        <w:t xml:space="preserve"> </w:t>
      </w:r>
      <w:r w:rsidR="00AB763C" w:rsidRPr="002A3E64">
        <w:rPr>
          <w:rtl/>
        </w:rPr>
        <w:t>בהתאם להוראות סעיף 2ב לחוק חובת המכרזים</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00AB763C">
        <w:rPr>
          <w:rFonts w:hint="cs"/>
          <w:rtl/>
        </w:rPr>
        <w:t xml:space="preserve"> יצהיר על כך כלהלן (יש לסמן </w:t>
      </w:r>
      <w:r w:rsidR="00AB763C">
        <w:rPr>
          <w:rFonts w:hint="cs"/>
        </w:rPr>
        <w:t>X</w:t>
      </w:r>
      <w:r w:rsidR="00AB763C">
        <w:rPr>
          <w:rFonts w:hint="cs"/>
          <w:rtl/>
        </w:rPr>
        <w:t xml:space="preserve"> במקום המתאים): </w:t>
      </w:r>
      <w:r w:rsidRPr="002A3E64">
        <w:rPr>
          <w:rtl/>
        </w:rPr>
        <w:t xml:space="preserve"> .</w:t>
      </w:r>
      <w:bookmarkEnd w:id="283"/>
    </w:p>
    <w:p w14:paraId="785CF68C" w14:textId="77777777" w:rsidR="00AB763C" w:rsidRPr="00AB763C" w:rsidRDefault="005E27F6" w:rsidP="00A65735">
      <w:pPr>
        <w:pStyle w:val="42"/>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sidR="00A6554D">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216B57CA" w14:textId="77777777" w:rsidR="00AB763C" w:rsidRDefault="005E27F6" w:rsidP="00EB585E">
      <w:pPr>
        <w:pStyle w:val="4-3"/>
        <w:rPr>
          <w:rtl/>
        </w:rPr>
      </w:pPr>
      <w:r>
        <w:rPr>
          <w:rFonts w:hint="cs"/>
          <w:rtl/>
        </w:rPr>
        <w:t xml:space="preserve">לתמיכה בהצהרה זו, </w:t>
      </w:r>
      <w:r w:rsidRPr="00EB585E">
        <w:rPr>
          <w:rFonts w:hint="cs"/>
          <w:b/>
          <w:bCs/>
          <w:rtl/>
        </w:rPr>
        <w:t>וכתנאי לקבלת העדפה</w:t>
      </w:r>
      <w:r>
        <w:rPr>
          <w:rFonts w:hint="cs"/>
          <w:rtl/>
        </w:rPr>
        <w:t xml:space="preserve"> על המציע לצרף אישור </w:t>
      </w:r>
      <w:r w:rsidR="00A6554D">
        <w:rPr>
          <w:rFonts w:hint="cs"/>
          <w:rtl/>
        </w:rPr>
        <w:t xml:space="preserve"> רו"ח </w:t>
      </w:r>
      <w:r>
        <w:rPr>
          <w:rFonts w:hint="cs"/>
          <w:rtl/>
        </w:rPr>
        <w:t>ותצהיר כהגדרתם בחוק חובת המכרזים</w:t>
      </w:r>
      <w:r w:rsidR="00A6554D">
        <w:rPr>
          <w:rFonts w:hint="cs"/>
          <w:rtl/>
        </w:rPr>
        <w:t>,</w:t>
      </w:r>
      <w:r>
        <w:rPr>
          <w:rFonts w:hint="cs"/>
          <w:rtl/>
        </w:rPr>
        <w:t xml:space="preserve"> המעיד</w:t>
      </w:r>
      <w:r w:rsidR="00A6554D">
        <w:rPr>
          <w:rFonts w:hint="cs"/>
          <w:rtl/>
        </w:rPr>
        <w:t>ים</w:t>
      </w:r>
      <w:r>
        <w:rPr>
          <w:rFonts w:hint="cs"/>
          <w:rtl/>
        </w:rPr>
        <w:t xml:space="preserve"> על כך שהעסק הוא בשליטת אישה. </w:t>
      </w:r>
    </w:p>
    <w:p w14:paraId="2E13AED6" w14:textId="77777777" w:rsidR="00FE7747" w:rsidRPr="002A3E64" w:rsidRDefault="005E27F6" w:rsidP="00FE7747">
      <w:pPr>
        <w:pStyle w:val="2-"/>
        <w:rPr>
          <w:rtl/>
        </w:rPr>
      </w:pPr>
      <w:r>
        <w:rPr>
          <w:rFonts w:hint="cs"/>
          <w:rtl/>
        </w:rPr>
        <w:lastRenderedPageBreak/>
        <w:t>עידוד משרתי מילואים</w:t>
      </w:r>
    </w:p>
    <w:p w14:paraId="44270209" w14:textId="77777777" w:rsidR="00AB1053" w:rsidRDefault="005E27F6" w:rsidP="00FE7747">
      <w:pPr>
        <w:pStyle w:val="3-"/>
        <w:rPr>
          <w:rtl/>
        </w:rPr>
      </w:pPr>
      <w:r w:rsidRPr="002A3E64">
        <w:rPr>
          <w:rFonts w:hint="eastAsia"/>
          <w:rtl/>
        </w:rPr>
        <w:t>מציע</w:t>
      </w:r>
      <w:r w:rsidRPr="002A3E64">
        <w:rPr>
          <w:rtl/>
        </w:rPr>
        <w:t xml:space="preserve"> </w:t>
      </w:r>
      <w:r w:rsidR="00CF7B4D">
        <w:rPr>
          <w:rFonts w:hint="cs"/>
          <w:rtl/>
        </w:rPr>
        <w:t xml:space="preserve">שמחזיק בשליטה בו </w:t>
      </w:r>
      <w:r>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2785F940" w14:textId="77777777" w:rsidR="00AB1053" w:rsidRDefault="005E27F6" w:rsidP="00A65735">
      <w:pPr>
        <w:pStyle w:val="42"/>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59B7C7E4" w14:textId="77777777" w:rsidR="00AB1053" w:rsidRDefault="005E27F6" w:rsidP="00EB585E">
      <w:pPr>
        <w:pStyle w:val="42"/>
        <w:numPr>
          <w:ilvl w:val="0"/>
          <w:numId w:val="0"/>
        </w:numPr>
        <w:ind w:left="2970"/>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7A7C6624" w14:textId="77777777" w:rsidR="00AB1053" w:rsidRDefault="005E27F6" w:rsidP="00EB585E">
      <w:pPr>
        <w:pStyle w:val="42"/>
        <w:numPr>
          <w:ilvl w:val="0"/>
          <w:numId w:val="0"/>
        </w:numPr>
        <w:ind w:left="2970"/>
        <w:rPr>
          <w:b/>
          <w:bCs/>
          <w:rtl/>
        </w:rPr>
      </w:pPr>
      <w:r>
        <w:rPr>
          <w:rFonts w:hint="cs"/>
          <w:rtl/>
        </w:rPr>
        <w:t>ההצעה אינה של חברת בת של עסק גדול. "עסק גדול" לעניין זה: "</w:t>
      </w:r>
      <w:r w:rsidR="00840DFE">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59752807" w14:textId="77777777" w:rsidR="00D52441" w:rsidRDefault="00D52441" w:rsidP="00D52441">
      <w:pPr>
        <w:pStyle w:val="2-"/>
        <w:numPr>
          <w:ilvl w:val="1"/>
          <w:numId w:val="51"/>
        </w:numPr>
      </w:pPr>
      <w:bookmarkStart w:id="284" w:name="_Toc230611176"/>
      <w:r>
        <w:rPr>
          <w:rFonts w:hint="cs"/>
          <w:rtl/>
        </w:rPr>
        <w:t>הכרה בנתונים של אישיות משפטית אחרת</w:t>
      </w:r>
      <w:bookmarkEnd w:id="284"/>
      <w:r>
        <w:rPr>
          <w:rFonts w:hint="cs"/>
          <w:rtl/>
        </w:rPr>
        <w:t xml:space="preserve"> </w:t>
      </w:r>
    </w:p>
    <w:p w14:paraId="7E8D7D97" w14:textId="77777777" w:rsidR="00D52441" w:rsidRDefault="00D52441" w:rsidP="000234A5">
      <w:pPr>
        <w:pStyle w:val="3-"/>
        <w:rPr>
          <w:rtl/>
        </w:rPr>
      </w:pPr>
      <w:r>
        <w:rPr>
          <w:rFonts w:hint="cs"/>
          <w:rtl/>
        </w:rPr>
        <w:t>במקרה בו בעברו של המציע התרחש שינוי ארגוני (לדוג' רכישת פעילות, התאגדות כחברה, רה-ארגון או איחוד של חברות בדרך אחרת), באופן בו הפעילות הרלוונטית בנושא המכרז השתלבה אצל המציע, יוכל המציע לבקש מהמזמין בכתב ובאופן מנומק לצרף לנתוניו את נתוני הגוף בו התקיימה הפעילות לפני השינוי הארגוני לשם הכרה בעמידה בתנאי סף מקצועי, אחד או יותר, או בתנאים אחרים הקבועים במכרז, או לשם קבלת ניקוד איכות והכל בכפוף לכללים הקבועים במכרז.</w:t>
      </w:r>
    </w:p>
    <w:p w14:paraId="1517FD06" w14:textId="77777777" w:rsidR="00D52441" w:rsidRDefault="00D52441" w:rsidP="000234A5">
      <w:pPr>
        <w:pStyle w:val="3-"/>
        <w:rPr>
          <w:rtl/>
        </w:rPr>
      </w:pPr>
      <w:r>
        <w:rPr>
          <w:rFonts w:hint="cs"/>
          <w:rtl/>
        </w:rPr>
        <w:t>אם המציע מבקש שיכירו לו בנתונים של אישיות משפטית שונה לצורך עמידה בתנאי הסף מסוים או מספר תנאי סף או לשם קבלת ניקוד איכות,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אצלו.</w:t>
      </w:r>
    </w:p>
    <w:p w14:paraId="545289B3" w14:textId="77777777" w:rsidR="00D52441" w:rsidRDefault="00D52441" w:rsidP="000234A5">
      <w:pPr>
        <w:pStyle w:val="3-"/>
        <w:rPr>
          <w:rtl/>
        </w:rPr>
      </w:pPr>
      <w:r>
        <w:rPr>
          <w:rFonts w:hint="cs"/>
          <w:rtl/>
        </w:rPr>
        <w:t>החלטה בדבר הכרה כאמור תהיה בכפוף לשיקול דעת המזמין.</w:t>
      </w:r>
    </w:p>
    <w:p w14:paraId="11677E00" w14:textId="77777777" w:rsidR="00840DFE" w:rsidRPr="00EB585E" w:rsidRDefault="00840DFE" w:rsidP="00EB585E">
      <w:pPr>
        <w:pStyle w:val="4-"/>
        <w:numPr>
          <w:ilvl w:val="0"/>
          <w:numId w:val="0"/>
        </w:numPr>
        <w:ind w:left="1935"/>
        <w:rPr>
          <w:b w:val="0"/>
          <w:bCs w:val="0"/>
          <w:rtl/>
        </w:rPr>
      </w:pPr>
    </w:p>
    <w:p w14:paraId="4A59707C" w14:textId="77777777" w:rsidR="00C4380A" w:rsidRPr="002A3E64" w:rsidRDefault="005E27F6" w:rsidP="007B01DE">
      <w:pPr>
        <w:pStyle w:val="2-"/>
        <w:rPr>
          <w:rtl/>
        </w:rPr>
      </w:pPr>
      <w:bookmarkStart w:id="285" w:name="hidden_AmotMidaA_3"/>
      <w:bookmarkStart w:id="286" w:name="hidden_TovinAndMehir"/>
      <w:bookmarkStart w:id="287" w:name="_Toc43400634"/>
      <w:bookmarkStart w:id="288" w:name="_Toc44931946"/>
      <w:bookmarkStart w:id="289" w:name="_Toc44932033"/>
      <w:bookmarkStart w:id="290" w:name="_Toc53331370"/>
      <w:bookmarkEnd w:id="204"/>
      <w:bookmarkEnd w:id="285"/>
      <w:bookmarkEnd w:id="286"/>
      <w:r>
        <w:rPr>
          <w:rFonts w:hint="cs"/>
          <w:rtl/>
        </w:rPr>
        <w:lastRenderedPageBreak/>
        <w:t>בקשה לחיסיון</w:t>
      </w:r>
      <w:bookmarkEnd w:id="287"/>
      <w:bookmarkEnd w:id="288"/>
      <w:bookmarkEnd w:id="289"/>
      <w:bookmarkEnd w:id="290"/>
      <w:r>
        <w:rPr>
          <w:rFonts w:hint="cs"/>
          <w:rtl/>
        </w:rPr>
        <w:t xml:space="preserve"> </w:t>
      </w:r>
    </w:p>
    <w:p w14:paraId="643D1E82" w14:textId="77777777" w:rsidR="004E394B" w:rsidRPr="000636E1" w:rsidRDefault="005E27F6" w:rsidP="00A0392D">
      <w:pPr>
        <w:pStyle w:val="3-"/>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Pr="000636E1">
        <w:rPr>
          <w:rtl/>
        </w:rPr>
        <w:t xml:space="preserve"> </w:t>
      </w:r>
      <w:r w:rsidRPr="000636E1">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832"/>
        <w:gridCol w:w="2841"/>
      </w:tblGrid>
      <w:tr w:rsidR="004028EB" w14:paraId="0263A642" w14:textId="77777777" w:rsidTr="00FA1D31">
        <w:trPr>
          <w:trHeight w:val="748"/>
          <w:jc w:val="center"/>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C85CC9" w14:textId="77777777" w:rsidR="004E394B" w:rsidRPr="00FA1D31" w:rsidRDefault="005E27F6" w:rsidP="00DE0651">
            <w:pPr>
              <w:rPr>
                <w:rFonts w:eastAsia="Times New Roman"/>
                <w:b/>
                <w:bCs/>
                <w:rtl/>
              </w:rPr>
            </w:pPr>
            <w:bookmarkStart w:id="291" w:name="_Toc43400635"/>
            <w:bookmarkStart w:id="292" w:name="_Toc44931947"/>
            <w:bookmarkStart w:id="293" w:name="_Toc44932034"/>
            <w:r w:rsidRPr="00FA1D31">
              <w:rPr>
                <w:rFonts w:eastAsia="Times New Roman" w:hint="cs"/>
                <w:b/>
                <w:bCs/>
                <w:rtl/>
              </w:rPr>
              <w:t>מספר עמוד/סעיף</w:t>
            </w:r>
            <w:bookmarkEnd w:id="291"/>
            <w:bookmarkEnd w:id="292"/>
            <w:bookmarkEnd w:id="293"/>
          </w:p>
        </w:tc>
        <w:tc>
          <w:tcPr>
            <w:tcW w:w="28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9C52A6" w14:textId="77777777" w:rsidR="004E394B" w:rsidRPr="00FA1D31" w:rsidRDefault="005E27F6" w:rsidP="00DE0651">
            <w:pPr>
              <w:rPr>
                <w:rFonts w:eastAsia="Times New Roman"/>
                <w:b/>
                <w:bCs/>
                <w:rtl/>
              </w:rPr>
            </w:pPr>
            <w:bookmarkStart w:id="294" w:name="_Toc43400636"/>
            <w:bookmarkStart w:id="295" w:name="_Toc44931948"/>
            <w:bookmarkStart w:id="296" w:name="_Toc44932035"/>
            <w:r w:rsidRPr="00FA1D31">
              <w:rPr>
                <w:rFonts w:eastAsia="Times New Roman" w:hint="cs"/>
                <w:b/>
                <w:bCs/>
                <w:rtl/>
              </w:rPr>
              <w:t>נושא הסעיף</w:t>
            </w:r>
            <w:bookmarkEnd w:id="294"/>
            <w:bookmarkEnd w:id="295"/>
            <w:bookmarkEnd w:id="296"/>
          </w:p>
        </w:tc>
        <w:tc>
          <w:tcPr>
            <w:tcW w:w="28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1B9D06" w14:textId="77777777" w:rsidR="004E394B" w:rsidRPr="00FA1D31" w:rsidRDefault="005E27F6" w:rsidP="00DE0651">
            <w:pPr>
              <w:rPr>
                <w:rFonts w:eastAsia="Times New Roman"/>
                <w:b/>
                <w:bCs/>
                <w:rtl/>
              </w:rPr>
            </w:pPr>
            <w:bookmarkStart w:id="297" w:name="_Toc43400637"/>
            <w:bookmarkStart w:id="298" w:name="_Toc44931949"/>
            <w:bookmarkStart w:id="299" w:name="_Toc44932036"/>
            <w:r w:rsidRPr="00FA1D31">
              <w:rPr>
                <w:rFonts w:eastAsia="Times New Roman" w:hint="cs"/>
                <w:b/>
                <w:bCs/>
                <w:rtl/>
              </w:rPr>
              <w:t>נימוק</w:t>
            </w:r>
            <w:r w:rsidRPr="00FA1D31">
              <w:rPr>
                <w:rFonts w:eastAsia="Times New Roman" w:hint="cs"/>
                <w:b/>
                <w:bCs/>
              </w:rPr>
              <w:t xml:space="preserve"> </w:t>
            </w:r>
            <w:r w:rsidRPr="00FA1D31">
              <w:rPr>
                <w:rFonts w:eastAsia="Times New Roman" w:hint="cs"/>
                <w:b/>
                <w:bCs/>
                <w:rtl/>
              </w:rPr>
              <w:t>למניעת</w:t>
            </w:r>
            <w:r w:rsidRPr="00FA1D31">
              <w:rPr>
                <w:rFonts w:eastAsia="Times New Roman" w:hint="cs"/>
                <w:b/>
                <w:bCs/>
              </w:rPr>
              <w:t xml:space="preserve"> </w:t>
            </w:r>
            <w:r w:rsidRPr="00FA1D31">
              <w:rPr>
                <w:rFonts w:eastAsia="Times New Roman" w:hint="cs"/>
                <w:b/>
                <w:bCs/>
                <w:rtl/>
              </w:rPr>
              <w:t>החשיפה</w:t>
            </w:r>
            <w:bookmarkEnd w:id="297"/>
            <w:bookmarkEnd w:id="298"/>
            <w:bookmarkEnd w:id="299"/>
          </w:p>
        </w:tc>
      </w:tr>
      <w:tr w:rsidR="004028EB" w14:paraId="54B88BDD"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43EDD27F"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15B1258A"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47F9C99E"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4028EB" w14:paraId="486722A7"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46DA727B"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4566A051"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0D210FC8"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4028EB" w14:paraId="16D2F1E0"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37A946F2"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7413896D"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2C8C20CC"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bl>
    <w:p w14:paraId="3595E7F5" w14:textId="77777777" w:rsidR="004E394B" w:rsidRDefault="005E27F6" w:rsidP="00790F64">
      <w:pPr>
        <w:rPr>
          <w:rFonts w:ascii="FrankRuehl" w:cs="FrankRuehl"/>
          <w:rtl/>
        </w:rPr>
      </w:pPr>
      <w:r w:rsidRPr="00FA1D31">
        <w:rPr>
          <w:rFonts w:hAnsi="Calibri" w:cs="FrankRuehl" w:hint="cs"/>
        </w:rPr>
        <w:t xml:space="preserve"> </w:t>
      </w:r>
    </w:p>
    <w:p w14:paraId="52F063B7" w14:textId="77777777" w:rsidR="004E394B" w:rsidRDefault="004E394B" w:rsidP="00790F64">
      <w:pPr>
        <w:rPr>
          <w:b/>
          <w:bCs/>
          <w:caps/>
          <w:kern w:val="40"/>
          <w:sz w:val="40"/>
          <w:szCs w:val="40"/>
          <w:rtl/>
        </w:rPr>
      </w:pPr>
    </w:p>
    <w:p w14:paraId="6B2E48C8" w14:textId="77777777" w:rsidR="008D192B" w:rsidRDefault="008D192B" w:rsidP="00790F64">
      <w:pPr>
        <w:rPr>
          <w:b/>
          <w:bCs/>
          <w:caps/>
          <w:kern w:val="40"/>
          <w:sz w:val="40"/>
          <w:szCs w:val="40"/>
          <w:rtl/>
        </w:rPr>
      </w:pPr>
    </w:p>
    <w:p w14:paraId="69AB10AC" w14:textId="77777777" w:rsidR="004E394B" w:rsidRPr="000636E1" w:rsidRDefault="005E27F6" w:rsidP="000636E1">
      <w:pPr>
        <w:jc w:val="center"/>
        <w:rPr>
          <w:b/>
          <w:bCs/>
          <w:caps/>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62AB859A" w14:textId="77777777" w:rsidR="00324B05" w:rsidRPr="004765F5" w:rsidRDefault="005E27F6" w:rsidP="004765F5">
      <w:pPr>
        <w:pStyle w:val="1fc"/>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69314D18" w14:textId="77777777" w:rsidR="00C7237A" w:rsidRDefault="005E27F6" w:rsidP="005E27F6">
      <w:pPr>
        <w:pStyle w:val="1fc"/>
        <w:numPr>
          <w:ilvl w:val="0"/>
          <w:numId w:val="62"/>
        </w:numPr>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23677DFE" w14:textId="77777777" w:rsidR="00324B05" w:rsidRPr="004765F5" w:rsidRDefault="005E27F6" w:rsidP="005E27F6">
      <w:pPr>
        <w:pStyle w:val="1fc"/>
        <w:numPr>
          <w:ilvl w:val="0"/>
          <w:numId w:val="62"/>
        </w:numPr>
        <w:rPr>
          <w:b w:val="0"/>
          <w:bCs/>
          <w:rtl/>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54593ECE" w14:textId="77777777" w:rsidR="00324B05" w:rsidRPr="004765F5" w:rsidRDefault="005E27F6" w:rsidP="005E27F6">
      <w:pPr>
        <w:pStyle w:val="1fc"/>
        <w:numPr>
          <w:ilvl w:val="0"/>
          <w:numId w:val="62"/>
        </w:numPr>
        <w:tabs>
          <w:tab w:val="clear" w:pos="720"/>
          <w:tab w:val="num" w:pos="625"/>
        </w:tabs>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7ECB5440" w14:textId="77777777" w:rsidR="00324B05" w:rsidRDefault="00324B05" w:rsidP="00324B05">
      <w:pPr>
        <w:spacing w:line="360" w:lineRule="auto"/>
        <w:ind w:left="33"/>
        <w:rPr>
          <w:rtl/>
        </w:rPr>
      </w:pPr>
    </w:p>
    <w:p w14:paraId="596C1F46" w14:textId="77777777" w:rsidR="00324B05" w:rsidRPr="00853370" w:rsidRDefault="00324B05" w:rsidP="00324B05">
      <w:pPr>
        <w:spacing w:line="360" w:lineRule="auto"/>
        <w:ind w:left="33"/>
        <w:rPr>
          <w:rtl/>
        </w:rPr>
      </w:pPr>
    </w:p>
    <w:p w14:paraId="23F89C5E" w14:textId="77777777" w:rsidR="00324B05" w:rsidRPr="00780937" w:rsidRDefault="005E27F6"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1393971F" w14:textId="77777777" w:rsidR="00324B05" w:rsidRPr="00780937" w:rsidRDefault="005E27F6"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sidR="000876FA">
        <w:rPr>
          <w:rFonts w:hint="cs"/>
          <w:rtl/>
        </w:rPr>
        <w:t>ח</w:t>
      </w:r>
      <w:r w:rsidR="000876FA" w:rsidRPr="00780937">
        <w:rPr>
          <w:rtl/>
        </w:rPr>
        <w:t>תימ</w:t>
      </w:r>
      <w:r w:rsidR="000876FA">
        <w:rPr>
          <w:rFonts w:hint="cs"/>
          <w:rtl/>
        </w:rPr>
        <w:t>ת</w:t>
      </w:r>
      <w:r w:rsidR="000876FA" w:rsidRPr="00780937">
        <w:rPr>
          <w:rtl/>
        </w:rPr>
        <w:t xml:space="preserve"> </w:t>
      </w:r>
      <w:r>
        <w:rPr>
          <w:rFonts w:hint="cs"/>
          <w:rtl/>
        </w:rPr>
        <w:t>מורשה החתימה</w:t>
      </w:r>
    </w:p>
    <w:p w14:paraId="201932FE" w14:textId="77777777" w:rsidR="00324B05" w:rsidRPr="00780937" w:rsidRDefault="00324B05" w:rsidP="004765F5">
      <w:pPr>
        <w:pStyle w:val="1fc"/>
        <w:rPr>
          <w:rtl/>
        </w:rPr>
      </w:pPr>
    </w:p>
    <w:p w14:paraId="01C5ECA1" w14:textId="77777777" w:rsidR="00324B05" w:rsidRPr="00780937" w:rsidRDefault="005E27F6"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2113925D" w14:textId="77777777" w:rsidR="00324B05" w:rsidRPr="00780937" w:rsidRDefault="005E27F6"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ה </w:t>
      </w:r>
      <w:r>
        <w:rPr>
          <w:rFonts w:hint="cs"/>
          <w:rtl/>
        </w:rPr>
        <w:t>מורשה החתימה</w:t>
      </w:r>
    </w:p>
    <w:p w14:paraId="06E2C445" w14:textId="77777777" w:rsidR="00324B05" w:rsidRPr="00780937" w:rsidRDefault="00324B05" w:rsidP="004765F5">
      <w:pPr>
        <w:pStyle w:val="1fc"/>
        <w:rPr>
          <w:rtl/>
        </w:rPr>
      </w:pPr>
    </w:p>
    <w:p w14:paraId="44904450" w14:textId="77777777" w:rsidR="00324B05" w:rsidRPr="00780937" w:rsidRDefault="005E27F6"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6D998235" w14:textId="77777777" w:rsidR="00324B05" w:rsidRPr="00780937" w:rsidRDefault="005E27F6"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 </w:t>
      </w:r>
      <w:r>
        <w:rPr>
          <w:rFonts w:hint="cs"/>
          <w:rtl/>
        </w:rPr>
        <w:t>מורשה החתימה</w:t>
      </w:r>
    </w:p>
    <w:p w14:paraId="35252098" w14:textId="77777777" w:rsidR="00324B05" w:rsidRDefault="00324B05" w:rsidP="004765F5">
      <w:pPr>
        <w:pStyle w:val="1fc"/>
        <w:rPr>
          <w:bCs/>
          <w:u w:val="single"/>
          <w:rtl/>
        </w:rPr>
      </w:pPr>
    </w:p>
    <w:p w14:paraId="6C602C13" w14:textId="77777777" w:rsidR="00324B05" w:rsidRDefault="00324B05" w:rsidP="00324B05">
      <w:pPr>
        <w:keepNext/>
        <w:tabs>
          <w:tab w:val="left" w:pos="283"/>
        </w:tabs>
        <w:spacing w:before="240" w:after="240" w:line="360" w:lineRule="auto"/>
        <w:jc w:val="center"/>
        <w:outlineLvl w:val="0"/>
        <w:rPr>
          <w:b/>
          <w:bCs/>
          <w:caps/>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4087D255" w14:textId="77777777" w:rsidR="004E394B" w:rsidRDefault="005E27F6" w:rsidP="00973BC2">
      <w:pPr>
        <w:pStyle w:val="1fe"/>
        <w:rPr>
          <w:rtl/>
        </w:rPr>
      </w:pPr>
      <w:bookmarkStart w:id="300" w:name="_Toc256000063"/>
      <w:bookmarkStart w:id="301" w:name="_Toc32477911"/>
      <w:bookmarkStart w:id="302" w:name="_Toc43400638"/>
      <w:bookmarkStart w:id="303" w:name="_Toc44931950"/>
      <w:bookmarkStart w:id="304" w:name="_Toc44932037"/>
      <w:bookmarkStart w:id="305" w:name="_Toc53331371"/>
      <w:bookmarkStart w:id="306" w:name="_Toc173823731"/>
      <w:bookmarkStart w:id="307" w:name="_Toc173825539"/>
      <w:r w:rsidRPr="00EC0034">
        <w:rPr>
          <w:rFonts w:hint="cs"/>
          <w:rtl/>
        </w:rPr>
        <w:lastRenderedPageBreak/>
        <w:t>רשימת נספחים</w:t>
      </w:r>
      <w:bookmarkEnd w:id="300"/>
      <w:r w:rsidRPr="00EC0034">
        <w:rPr>
          <w:rFonts w:hint="cs"/>
          <w:rtl/>
        </w:rPr>
        <w:t xml:space="preserve"> </w:t>
      </w:r>
      <w:bookmarkEnd w:id="301"/>
      <w:bookmarkEnd w:id="302"/>
      <w:bookmarkEnd w:id="303"/>
      <w:bookmarkEnd w:id="304"/>
      <w:bookmarkEnd w:id="305"/>
      <w:bookmarkEnd w:id="306"/>
      <w:bookmarkEnd w:id="307"/>
    </w:p>
    <w:p w14:paraId="359CE36B" w14:textId="77777777" w:rsidR="005C22EB" w:rsidRDefault="005C22EB" w:rsidP="005C22EB">
      <w:bookmarkStart w:id="308" w:name="tbl_appendixesLis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רשימת נספחים"/>
        <w:tblDescription w:val="רשימת הנספחים להצעה"/>
      </w:tblPr>
      <w:tblGrid>
        <w:gridCol w:w="6703"/>
        <w:gridCol w:w="2070"/>
        <w:gridCol w:w="1683"/>
      </w:tblGrid>
      <w:tr w:rsidR="004028EB" w14:paraId="25701634" w14:textId="77777777" w:rsidTr="00DB0AEF">
        <w:trPr>
          <w:trHeight w:val="864"/>
        </w:trPr>
        <w:tc>
          <w:tcPr>
            <w:tcW w:w="6703" w:type="dxa"/>
            <w:shd w:val="clear" w:color="auto" w:fill="D3D3D3"/>
            <w:tcMar>
              <w:top w:w="100" w:type="dxa"/>
              <w:bottom w:w="100" w:type="dxa"/>
              <w:right w:w="100" w:type="dxa"/>
            </w:tcMar>
            <w:vAlign w:val="center"/>
          </w:tcPr>
          <w:p w14:paraId="5ECD3FDC" w14:textId="77777777" w:rsidR="004028EB" w:rsidRDefault="005E27F6">
            <w:pPr>
              <w:rPr>
                <w:rtl/>
              </w:rPr>
            </w:pPr>
            <w:r>
              <w:rPr>
                <w:rFonts w:eastAsia="David"/>
                <w:b/>
                <w:bCs/>
                <w:rtl/>
              </w:rPr>
              <w:t>תיאור נספח</w:t>
            </w:r>
          </w:p>
        </w:tc>
        <w:tc>
          <w:tcPr>
            <w:tcW w:w="2070" w:type="dxa"/>
            <w:shd w:val="clear" w:color="auto" w:fill="D3D3D3"/>
            <w:tcMar>
              <w:top w:w="100" w:type="dxa"/>
              <w:bottom w:w="100" w:type="dxa"/>
              <w:right w:w="100" w:type="dxa"/>
            </w:tcMar>
            <w:vAlign w:val="center"/>
          </w:tcPr>
          <w:p w14:paraId="0317B969" w14:textId="77777777" w:rsidR="004028EB" w:rsidRDefault="005E27F6">
            <w:pPr>
              <w:rPr>
                <w:rtl/>
              </w:rPr>
            </w:pPr>
            <w:r>
              <w:rPr>
                <w:rFonts w:eastAsia="David"/>
                <w:b/>
                <w:bCs/>
                <w:rtl/>
              </w:rPr>
              <w:t>שם נספח</w:t>
            </w:r>
          </w:p>
        </w:tc>
        <w:tc>
          <w:tcPr>
            <w:tcW w:w="1683" w:type="dxa"/>
            <w:shd w:val="clear" w:color="auto" w:fill="D3D3D3"/>
            <w:tcMar>
              <w:top w:w="100" w:type="dxa"/>
              <w:bottom w:w="100" w:type="dxa"/>
              <w:right w:w="100" w:type="dxa"/>
            </w:tcMar>
            <w:vAlign w:val="center"/>
          </w:tcPr>
          <w:p w14:paraId="4030A67E" w14:textId="77777777" w:rsidR="004028EB" w:rsidRDefault="005E27F6">
            <w:pPr>
              <w:rPr>
                <w:rtl/>
              </w:rPr>
            </w:pPr>
            <w:r>
              <w:rPr>
                <w:rFonts w:eastAsia="David"/>
                <w:b/>
                <w:bCs/>
                <w:rtl/>
              </w:rPr>
              <w:t>מס' נספח</w:t>
            </w:r>
          </w:p>
        </w:tc>
      </w:tr>
      <w:tr w:rsidR="004028EB" w14:paraId="4CDBD71D" w14:textId="77777777" w:rsidTr="00DB0AEF">
        <w:tc>
          <w:tcPr>
            <w:tcW w:w="6703" w:type="dxa"/>
            <w:shd w:val="clear" w:color="auto" w:fill="auto"/>
            <w:tcMar>
              <w:top w:w="100" w:type="dxa"/>
              <w:bottom w:w="100" w:type="dxa"/>
              <w:right w:w="100" w:type="dxa"/>
            </w:tcMar>
            <w:vAlign w:val="center"/>
          </w:tcPr>
          <w:p w14:paraId="58109EFB" w14:textId="77777777" w:rsidR="004028EB" w:rsidRDefault="005E27F6">
            <w:pPr>
              <w:spacing w:line="360" w:lineRule="auto"/>
              <w:rPr>
                <w:rtl/>
              </w:rPr>
            </w:pPr>
            <w:r>
              <w:rPr>
                <w:rFonts w:eastAsia="David"/>
                <w:rtl/>
              </w:rPr>
              <w:t>טופס הצעת מחיר מלא בהתאם להוראות המופיעות בנספח.</w:t>
            </w:r>
          </w:p>
        </w:tc>
        <w:tc>
          <w:tcPr>
            <w:tcW w:w="2070" w:type="dxa"/>
            <w:shd w:val="clear" w:color="auto" w:fill="auto"/>
            <w:tcMar>
              <w:top w:w="100" w:type="dxa"/>
              <w:bottom w:w="100" w:type="dxa"/>
              <w:right w:w="100" w:type="dxa"/>
            </w:tcMar>
            <w:vAlign w:val="center"/>
          </w:tcPr>
          <w:p w14:paraId="10AFF813" w14:textId="77777777" w:rsidR="004028EB" w:rsidRDefault="005E27F6">
            <w:pPr>
              <w:spacing w:line="360" w:lineRule="auto"/>
              <w:rPr>
                <w:rtl/>
              </w:rPr>
            </w:pPr>
            <w:r>
              <w:rPr>
                <w:rFonts w:eastAsia="David"/>
                <w:b/>
                <w:bCs/>
                <w:rtl/>
              </w:rPr>
              <w:t>הצעת מחיר</w:t>
            </w:r>
          </w:p>
        </w:tc>
        <w:tc>
          <w:tcPr>
            <w:tcW w:w="1683" w:type="dxa"/>
            <w:shd w:val="clear" w:color="auto" w:fill="auto"/>
            <w:tcMar>
              <w:top w:w="100" w:type="dxa"/>
              <w:bottom w:w="100" w:type="dxa"/>
              <w:right w:w="100" w:type="dxa"/>
            </w:tcMar>
            <w:vAlign w:val="center"/>
          </w:tcPr>
          <w:p w14:paraId="49CCB22A" w14:textId="77777777" w:rsidR="004028EB" w:rsidRDefault="005E27F6">
            <w:pPr>
              <w:rPr>
                <w:rtl/>
              </w:rPr>
            </w:pPr>
            <w:r>
              <w:rPr>
                <w:rFonts w:eastAsia="David"/>
                <w:b/>
                <w:bCs/>
                <w:rtl/>
              </w:rPr>
              <w:t>נספח 1</w:t>
            </w:r>
          </w:p>
        </w:tc>
      </w:tr>
      <w:tr w:rsidR="004028EB" w14:paraId="5CF57597" w14:textId="77777777" w:rsidTr="00DB0AEF">
        <w:tc>
          <w:tcPr>
            <w:tcW w:w="6703" w:type="dxa"/>
            <w:shd w:val="clear" w:color="auto" w:fill="auto"/>
            <w:tcMar>
              <w:top w:w="100" w:type="dxa"/>
              <w:bottom w:w="100" w:type="dxa"/>
              <w:right w:w="100" w:type="dxa"/>
            </w:tcMar>
            <w:vAlign w:val="center"/>
          </w:tcPr>
          <w:p w14:paraId="28D855EB" w14:textId="77777777" w:rsidR="004028EB" w:rsidRDefault="005E27F6">
            <w:pPr>
              <w:spacing w:line="360" w:lineRule="auto"/>
              <w:rPr>
                <w:rtl/>
              </w:rPr>
            </w:pPr>
            <w:r>
              <w:rPr>
                <w:rFonts w:eastAsia="David"/>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r>
              <w:rPr>
                <w:rFonts w:eastAsia="David"/>
              </w:rPr>
              <w:br/>
            </w:r>
            <w:r>
              <w:rPr>
                <w:rFonts w:eastAsia="David"/>
                <w:rtl/>
              </w:rPr>
              <w:t>לצורך כך ניתן להשתמש בקישור הבא:</w:t>
            </w:r>
            <w:r>
              <w:rPr>
                <w:rFonts w:eastAsia="David"/>
              </w:rPr>
              <w:br/>
            </w:r>
            <w:hyperlink r:id="rId32" w:history="1">
              <w:r>
                <w:rPr>
                  <w:rStyle w:val="Hyperlink"/>
                  <w:rFonts w:eastAsia="David"/>
                </w:rPr>
                <w:t>https://www.misim.gov.il/gmishurim/frmInputMekabel.aspx?cur=0</w:t>
              </w:r>
            </w:hyperlink>
          </w:p>
        </w:tc>
        <w:tc>
          <w:tcPr>
            <w:tcW w:w="2070" w:type="dxa"/>
            <w:shd w:val="clear" w:color="auto" w:fill="auto"/>
            <w:tcMar>
              <w:top w:w="100" w:type="dxa"/>
              <w:bottom w:w="100" w:type="dxa"/>
              <w:right w:w="100" w:type="dxa"/>
            </w:tcMar>
            <w:vAlign w:val="center"/>
          </w:tcPr>
          <w:p w14:paraId="0E64DECF" w14:textId="77777777" w:rsidR="004028EB" w:rsidRDefault="005E27F6">
            <w:pPr>
              <w:spacing w:line="360" w:lineRule="auto"/>
              <w:rPr>
                <w:rtl/>
              </w:rPr>
            </w:pPr>
            <w:r>
              <w:rPr>
                <w:rFonts w:eastAsia="David"/>
                <w:b/>
                <w:bCs/>
                <w:rtl/>
              </w:rPr>
              <w:t>אישור פקיד מורשה</w:t>
            </w:r>
          </w:p>
        </w:tc>
        <w:tc>
          <w:tcPr>
            <w:tcW w:w="1683" w:type="dxa"/>
            <w:shd w:val="clear" w:color="auto" w:fill="auto"/>
            <w:tcMar>
              <w:top w:w="100" w:type="dxa"/>
              <w:bottom w:w="100" w:type="dxa"/>
              <w:right w:w="100" w:type="dxa"/>
            </w:tcMar>
            <w:vAlign w:val="center"/>
          </w:tcPr>
          <w:p w14:paraId="4EC454C9" w14:textId="77777777" w:rsidR="004028EB" w:rsidRDefault="005E27F6">
            <w:pPr>
              <w:rPr>
                <w:rtl/>
              </w:rPr>
            </w:pPr>
            <w:r>
              <w:rPr>
                <w:rFonts w:eastAsia="David"/>
                <w:b/>
                <w:bCs/>
                <w:rtl/>
              </w:rPr>
              <w:t>נספח 2</w:t>
            </w:r>
          </w:p>
        </w:tc>
      </w:tr>
      <w:tr w:rsidR="004028EB" w14:paraId="708A2783" w14:textId="77777777" w:rsidTr="00DB0AEF">
        <w:tc>
          <w:tcPr>
            <w:tcW w:w="6703" w:type="dxa"/>
            <w:shd w:val="clear" w:color="auto" w:fill="auto"/>
            <w:tcMar>
              <w:top w:w="100" w:type="dxa"/>
              <w:bottom w:w="100" w:type="dxa"/>
              <w:right w:w="100" w:type="dxa"/>
            </w:tcMar>
            <w:vAlign w:val="center"/>
          </w:tcPr>
          <w:p w14:paraId="4FAD0223" w14:textId="77777777" w:rsidR="004028EB" w:rsidRDefault="005E27F6">
            <w:pPr>
              <w:spacing w:line="360" w:lineRule="auto"/>
              <w:rPr>
                <w:rtl/>
              </w:rPr>
            </w:pPr>
            <w:r>
              <w:rPr>
                <w:rFonts w:eastAsia="David"/>
                <w:rtl/>
              </w:rPr>
              <w:t xml:space="preserve">על המציע לצרף תצהיר עו"ד בהתאם למפורט בנספח. </w:t>
            </w:r>
          </w:p>
        </w:tc>
        <w:tc>
          <w:tcPr>
            <w:tcW w:w="2070" w:type="dxa"/>
            <w:shd w:val="clear" w:color="auto" w:fill="auto"/>
            <w:tcMar>
              <w:top w:w="100" w:type="dxa"/>
              <w:bottom w:w="100" w:type="dxa"/>
              <w:right w:w="100" w:type="dxa"/>
            </w:tcMar>
            <w:vAlign w:val="center"/>
          </w:tcPr>
          <w:p w14:paraId="3B37E237" w14:textId="77777777" w:rsidR="004028EB" w:rsidRDefault="005E27F6">
            <w:pPr>
              <w:spacing w:line="360" w:lineRule="auto"/>
              <w:rPr>
                <w:rtl/>
              </w:rPr>
            </w:pPr>
            <w:r>
              <w:rPr>
                <w:rFonts w:eastAsia="David"/>
                <w:b/>
                <w:bCs/>
                <w:rtl/>
              </w:rPr>
              <w:t>תצהיר עו"ד בדבר היעדר הרשעות לפי חוק עסקאות גופים ציבוריים</w:t>
            </w:r>
          </w:p>
        </w:tc>
        <w:tc>
          <w:tcPr>
            <w:tcW w:w="1683" w:type="dxa"/>
            <w:shd w:val="clear" w:color="auto" w:fill="auto"/>
            <w:tcMar>
              <w:top w:w="100" w:type="dxa"/>
              <w:bottom w:w="100" w:type="dxa"/>
              <w:right w:w="100" w:type="dxa"/>
            </w:tcMar>
            <w:vAlign w:val="center"/>
          </w:tcPr>
          <w:p w14:paraId="69EE283A" w14:textId="77777777" w:rsidR="004028EB" w:rsidRDefault="005E27F6">
            <w:pPr>
              <w:rPr>
                <w:rtl/>
              </w:rPr>
            </w:pPr>
            <w:r>
              <w:rPr>
                <w:rFonts w:eastAsia="David"/>
                <w:b/>
                <w:bCs/>
                <w:rtl/>
              </w:rPr>
              <w:t>נספח 3</w:t>
            </w:r>
          </w:p>
        </w:tc>
      </w:tr>
      <w:tr w:rsidR="004028EB" w14:paraId="455A2228" w14:textId="77777777" w:rsidTr="00DB0AEF">
        <w:tc>
          <w:tcPr>
            <w:tcW w:w="6703" w:type="dxa"/>
            <w:shd w:val="clear" w:color="auto" w:fill="auto"/>
            <w:tcMar>
              <w:top w:w="100" w:type="dxa"/>
              <w:bottom w:w="100" w:type="dxa"/>
              <w:right w:w="100" w:type="dxa"/>
            </w:tcMar>
            <w:vAlign w:val="center"/>
          </w:tcPr>
          <w:p w14:paraId="7F1AC2C0" w14:textId="5E1F3F89" w:rsidR="004028EB" w:rsidRDefault="005E27F6">
            <w:pPr>
              <w:spacing w:line="360" w:lineRule="auto"/>
              <w:rPr>
                <w:rtl/>
              </w:rPr>
            </w:pPr>
            <w:r>
              <w:rPr>
                <w:rStyle w:val="restricted-editing-exception"/>
                <w:rFonts w:eastAsia="David"/>
                <w:rtl/>
              </w:rPr>
              <w:t xml:space="preserve">לשם הוכחת העמידה בתנאי סף זה, על המציע לצרף </w:t>
            </w:r>
            <w:r w:rsidR="00C32D16">
              <w:rPr>
                <w:rStyle w:val="restricted-editing-exception"/>
                <w:rFonts w:eastAsia="David" w:hint="cs"/>
                <w:rtl/>
              </w:rPr>
              <w:t>א</w:t>
            </w:r>
            <w:r w:rsidR="00C32D16">
              <w:rPr>
                <w:rStyle w:val="restricted-editing-exception"/>
                <w:rFonts w:hint="cs"/>
                <w:rtl/>
              </w:rPr>
              <w:t xml:space="preserve">ת </w:t>
            </w:r>
            <w:r>
              <w:rPr>
                <w:rStyle w:val="restricted-editing-exception"/>
                <w:rFonts w:eastAsia="David"/>
                <w:rtl/>
              </w:rPr>
              <w:t>העתק הרישיון</w:t>
            </w:r>
            <w:r w:rsidR="00AD1542">
              <w:rPr>
                <w:rStyle w:val="restricted-editing-exception"/>
                <w:rFonts w:hint="cs"/>
                <w:rtl/>
              </w:rPr>
              <w:t>,</w:t>
            </w:r>
            <w:r w:rsidR="00C32D16">
              <w:rPr>
                <w:rStyle w:val="restricted-editing-exception"/>
                <w:rFonts w:hint="cs"/>
                <w:rtl/>
              </w:rPr>
              <w:t xml:space="preserve"> </w:t>
            </w:r>
            <w:r>
              <w:rPr>
                <w:rStyle w:val="restricted-editing-exception"/>
                <w:rFonts w:eastAsia="David"/>
                <w:rtl/>
              </w:rPr>
              <w:t>ולסמנ</w:t>
            </w:r>
            <w:r w:rsidR="00BC67DA">
              <w:rPr>
                <w:rStyle w:val="restricted-editing-exception"/>
                <w:rFonts w:eastAsia="David" w:hint="cs"/>
                <w:rtl/>
              </w:rPr>
              <w:t>ו</w:t>
            </w:r>
            <w:r>
              <w:rPr>
                <w:rStyle w:val="restricted-editing-exception"/>
                <w:rFonts w:eastAsia="David"/>
                <w:rtl/>
              </w:rPr>
              <w:t xml:space="preserve"> </w:t>
            </w:r>
            <w:r>
              <w:rPr>
                <w:rStyle w:val="not-editable"/>
                <w:rFonts w:eastAsia="David"/>
                <w:rtl/>
              </w:rPr>
              <w:t xml:space="preserve">כנספח 4 </w:t>
            </w:r>
            <w:r>
              <w:rPr>
                <w:rStyle w:val="restricted-editing-exception"/>
                <w:rFonts w:eastAsia="David"/>
                <w:rtl/>
              </w:rPr>
              <w:t>לחוברת ההצעה.</w:t>
            </w:r>
          </w:p>
        </w:tc>
        <w:tc>
          <w:tcPr>
            <w:tcW w:w="2070" w:type="dxa"/>
            <w:shd w:val="clear" w:color="auto" w:fill="auto"/>
            <w:tcMar>
              <w:top w:w="100" w:type="dxa"/>
              <w:bottom w:w="100" w:type="dxa"/>
              <w:right w:w="100" w:type="dxa"/>
            </w:tcMar>
            <w:vAlign w:val="center"/>
          </w:tcPr>
          <w:p w14:paraId="40AE2AD3" w14:textId="77777777" w:rsidR="004028EB" w:rsidRDefault="005E27F6">
            <w:pPr>
              <w:spacing w:line="360" w:lineRule="auto"/>
              <w:rPr>
                <w:rtl/>
              </w:rPr>
            </w:pPr>
            <w:r>
              <w:rPr>
                <w:rFonts w:eastAsia="David"/>
                <w:b/>
                <w:bCs/>
                <w:rtl/>
              </w:rPr>
              <w:t>דרישת רישיון מהמציע</w:t>
            </w:r>
          </w:p>
        </w:tc>
        <w:tc>
          <w:tcPr>
            <w:tcW w:w="1683" w:type="dxa"/>
            <w:shd w:val="clear" w:color="auto" w:fill="auto"/>
            <w:tcMar>
              <w:top w:w="100" w:type="dxa"/>
              <w:bottom w:w="100" w:type="dxa"/>
              <w:right w:w="100" w:type="dxa"/>
            </w:tcMar>
            <w:vAlign w:val="center"/>
          </w:tcPr>
          <w:p w14:paraId="74ADA9DB" w14:textId="77777777" w:rsidR="004028EB" w:rsidRDefault="005E27F6">
            <w:pPr>
              <w:rPr>
                <w:rtl/>
              </w:rPr>
            </w:pPr>
            <w:r>
              <w:rPr>
                <w:rFonts w:eastAsia="David"/>
                <w:b/>
                <w:bCs/>
                <w:rtl/>
              </w:rPr>
              <w:t>נספח 4</w:t>
            </w:r>
          </w:p>
        </w:tc>
      </w:tr>
    </w:tbl>
    <w:p w14:paraId="47C7FC43" w14:textId="77777777" w:rsidR="004028EB" w:rsidRDefault="004028EB" w:rsidP="005C22EB"/>
    <w:bookmarkEnd w:id="308"/>
    <w:p w14:paraId="5E2566E3" w14:textId="77777777" w:rsidR="004028EB" w:rsidRDefault="005E27F6" w:rsidP="005C22EB">
      <w:r>
        <w:t xml:space="preserve"> </w:t>
      </w:r>
    </w:p>
    <w:p w14:paraId="5BE8F66B" w14:textId="77777777" w:rsidR="005C22EB" w:rsidRDefault="005C22EB" w:rsidP="005C22EB"/>
    <w:p w14:paraId="13424C8D" w14:textId="77777777" w:rsidR="005C22EB" w:rsidRPr="0030142D" w:rsidRDefault="005C22EB" w:rsidP="0030142D">
      <w:pPr>
        <w:rPr>
          <w:rtl/>
        </w:rPr>
      </w:pPr>
    </w:p>
    <w:p w14:paraId="717F835A" w14:textId="77777777" w:rsidR="00603451" w:rsidRDefault="00603451">
      <w:pPr>
        <w:bidi w:val="0"/>
        <w:spacing w:before="200" w:after="200" w:line="276" w:lineRule="auto"/>
        <w:rPr>
          <w:rFonts w:ascii="Cambria" w:hAnsi="Cambria"/>
          <w:b/>
          <w:bCs/>
          <w:i/>
          <w:kern w:val="28"/>
          <w:sz w:val="28"/>
          <w:szCs w:val="28"/>
          <w:rtl/>
        </w:rPr>
        <w:sectPr w:rsidR="00603451" w:rsidSect="008D7D5C">
          <w:pgSz w:w="11906" w:h="16838" w:code="9"/>
          <w:pgMar w:top="720" w:right="720" w:bottom="720" w:left="720" w:header="706" w:footer="706" w:gutter="0"/>
          <w:cols w:space="708"/>
          <w:titlePg/>
          <w:bidi/>
          <w:rtlGutter/>
          <w:docGrid w:linePitch="360"/>
        </w:sectPr>
      </w:pPr>
      <w:bookmarkStart w:id="309" w:name="_Toc504992922"/>
      <w:bookmarkStart w:id="310" w:name="_Toc401778846"/>
    </w:p>
    <w:p w14:paraId="43DF147F" w14:textId="26C88CEA" w:rsidR="00992E15" w:rsidRPr="00DB0AEF" w:rsidRDefault="005E27F6" w:rsidP="00602672">
      <w:pPr>
        <w:pStyle w:val="afffffffb"/>
        <w:rPr>
          <w:rFonts w:asciiTheme="minorHAnsi" w:hAnsiTheme="minorHAnsi"/>
          <w:rtl/>
        </w:rPr>
      </w:pPr>
      <w:bookmarkStart w:id="311" w:name="_Toc44931951"/>
      <w:bookmarkStart w:id="312" w:name="_Toc44932038"/>
      <w:bookmarkStart w:id="313" w:name="_Toc53331372"/>
      <w:bookmarkStart w:id="314" w:name="show_nispach1_2"/>
      <w:r w:rsidRPr="00E0309B">
        <w:rPr>
          <w:rFonts w:hint="eastAsia"/>
          <w:rtl/>
        </w:rPr>
        <w:lastRenderedPageBreak/>
        <w:t>נספח</w:t>
      </w:r>
      <w:r w:rsidRPr="00E0309B">
        <w:rPr>
          <w:rtl/>
        </w:rPr>
        <w:t xml:space="preserve"> 1 </w:t>
      </w:r>
      <w:r w:rsidR="00DF5FE1"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309"/>
      <w:bookmarkEnd w:id="311"/>
      <w:bookmarkEnd w:id="312"/>
      <w:bookmarkEnd w:id="313"/>
      <w:r w:rsidR="00114AFF" w:rsidRPr="00CF1B71">
        <w:rPr>
          <w:rFonts w:hint="eastAsia"/>
          <w:rtl/>
        </w:rPr>
        <w:t>למכרז</w:t>
      </w:r>
      <w:r w:rsidR="0070063A">
        <w:rPr>
          <w:rFonts w:hint="cs"/>
          <w:rtl/>
        </w:rPr>
        <w:t xml:space="preserve"> </w:t>
      </w:r>
      <w:r w:rsidR="002012C0" w:rsidRPr="002012C0">
        <w:rPr>
          <w:rtl/>
        </w:rPr>
        <w:t xml:space="preserve">פומבי מס' </w:t>
      </w:r>
      <w:r w:rsidR="00565F20">
        <w:rPr>
          <w:rtl/>
        </w:rPr>
        <w:t>44/2026</w:t>
      </w:r>
      <w:r w:rsidR="002012C0" w:rsidRPr="002012C0">
        <w:rPr>
          <w:rtl/>
        </w:rPr>
        <w:t xml:space="preserve"> – </w:t>
      </w:r>
      <w:r w:rsidR="007F485D">
        <w:rPr>
          <w:rtl/>
        </w:rPr>
        <w:t>לרישוי</w:t>
      </w:r>
      <w:r w:rsidR="00363219">
        <w:rPr>
          <w:rFonts w:hint="cs"/>
          <w:rtl/>
        </w:rPr>
        <w:t>,</w:t>
      </w:r>
      <w:r w:rsidR="007F485D">
        <w:rPr>
          <w:rtl/>
        </w:rPr>
        <w:t xml:space="preserve"> יישום ותחזוקה למערכת </w:t>
      </w:r>
      <w:r w:rsidR="006946AA">
        <w:t>Gigamon TAP</w:t>
      </w:r>
      <w:r w:rsidR="002012C0" w:rsidRPr="002012C0">
        <w:rPr>
          <w:rtl/>
        </w:rPr>
        <w:t xml:space="preserve"> </w:t>
      </w:r>
      <w:r w:rsidR="00B647BA">
        <w:rPr>
          <w:rFonts w:hint="cs"/>
          <w:rtl/>
        </w:rPr>
        <w:t xml:space="preserve"> </w:t>
      </w:r>
    </w:p>
    <w:p w14:paraId="60222F44" w14:textId="77777777" w:rsidR="00992E15" w:rsidRPr="00324B05" w:rsidRDefault="00992E15" w:rsidP="00992E15">
      <w:pPr>
        <w:spacing w:line="360" w:lineRule="auto"/>
        <w:ind w:left="501"/>
        <w:contextualSpacing/>
        <w:jc w:val="both"/>
        <w:rPr>
          <w:kern w:val="28"/>
          <w:sz w:val="20"/>
          <w:szCs w:val="20"/>
          <w:rtl/>
        </w:rPr>
      </w:pPr>
      <w:bookmarkStart w:id="315" w:name="show_Ismn_2"/>
    </w:p>
    <w:p w14:paraId="4C511DDA" w14:textId="0E2C4253" w:rsidR="0097008B" w:rsidRPr="005A403B" w:rsidRDefault="005E27F6" w:rsidP="00F52024">
      <w:pPr>
        <w:jc w:val="center"/>
      </w:pPr>
      <w:bookmarkStart w:id="316" w:name="show_SugTevatMichrazimDigital_1"/>
      <w:r>
        <w:rPr>
          <w:rFonts w:hint="cs"/>
          <w:b/>
          <w:bCs/>
          <w:kern w:val="28"/>
          <w:sz w:val="28"/>
          <w:szCs w:val="28"/>
          <w:rtl/>
        </w:rPr>
        <w:t>טופס זה יוגש בנפרד מחוברת ההצעה</w:t>
      </w:r>
      <w:bookmarkEnd w:id="315"/>
      <w:bookmarkEnd w:id="316"/>
    </w:p>
    <w:p w14:paraId="5EF307D0" w14:textId="77777777" w:rsidR="004028EB" w:rsidRDefault="005E27F6" w:rsidP="00F52024">
      <w:pPr>
        <w:spacing w:line="360" w:lineRule="auto"/>
        <w:jc w:val="both"/>
        <w:rPr>
          <w:rFonts w:eastAsia="David"/>
          <w:caps/>
          <w:rtl/>
        </w:rPr>
      </w:pPr>
      <w:bookmarkStart w:id="317" w:name="html_basketPricePreview"/>
      <w:r>
        <w:rPr>
          <w:rFonts w:eastAsia="David"/>
          <w:b/>
          <w:bCs/>
          <w:u w:val="single"/>
          <w:rtl/>
        </w:rPr>
        <w:t>כללי</w:t>
      </w:r>
    </w:p>
    <w:p w14:paraId="2C7FABAD" w14:textId="77777777" w:rsidR="004028EB" w:rsidRDefault="005E27F6" w:rsidP="005E27F6">
      <w:pPr>
        <w:numPr>
          <w:ilvl w:val="0"/>
          <w:numId w:val="73"/>
        </w:numPr>
        <w:spacing w:before="240" w:line="360" w:lineRule="auto"/>
        <w:ind w:hanging="282"/>
        <w:jc w:val="both"/>
        <w:rPr>
          <w:rFonts w:eastAsia="David"/>
          <w:caps/>
          <w:rtl/>
        </w:rPr>
      </w:pPr>
      <w:r>
        <w:rPr>
          <w:rFonts w:eastAsia="David"/>
          <w:rtl/>
        </w:rPr>
        <w:t>על המציע לעיין בכלל מסמכי המכרז טרם מילוי טופס הצעת המחיר.</w:t>
      </w:r>
    </w:p>
    <w:p w14:paraId="38E9E204" w14:textId="77777777" w:rsidR="004028EB" w:rsidRDefault="005E27F6" w:rsidP="005E27F6">
      <w:pPr>
        <w:numPr>
          <w:ilvl w:val="0"/>
          <w:numId w:val="73"/>
        </w:numPr>
        <w:spacing w:line="360" w:lineRule="auto"/>
        <w:ind w:hanging="282"/>
        <w:jc w:val="both"/>
        <w:rPr>
          <w:rFonts w:eastAsia="David"/>
          <w:caps/>
          <w:rtl/>
        </w:rPr>
      </w:pPr>
      <w:r>
        <w:rPr>
          <w:rFonts w:eastAsia="David"/>
          <w:rtl/>
        </w:rPr>
        <w:t>השוואת ההצעות תעשה בשקלים לפי שער המטבע כפרסומו על ידי בנק ישראל, במועד האחרון להגשת ההצעות.</w:t>
      </w:r>
    </w:p>
    <w:p w14:paraId="7F9088F1" w14:textId="77777777" w:rsidR="004028EB" w:rsidRDefault="005E27F6" w:rsidP="005E27F6">
      <w:pPr>
        <w:numPr>
          <w:ilvl w:val="0"/>
          <w:numId w:val="73"/>
        </w:numPr>
        <w:spacing w:after="240" w:line="360" w:lineRule="auto"/>
        <w:ind w:hanging="282"/>
        <w:jc w:val="both"/>
        <w:rPr>
          <w:rFonts w:eastAsia="David"/>
          <w:caps/>
          <w:rtl/>
        </w:rPr>
      </w:pPr>
      <w:r>
        <w:rPr>
          <w:rFonts w:eastAsia="David"/>
          <w:rtl/>
        </w:rPr>
        <w:t>מובהר, כי הכמויות המצוינות מטה ביחס ליחידות התמחור הן בבחינת הערכה בלבד לשם חישוב הצעה זוכה ולמזמין מסור שיקול הדעת המלא והבלעדי לקבוע את היקף השירותים שיוזמנו מהספק במסגרת ההתקשרות, וזאת לפי צרכיו בפועל של המזמין.</w:t>
      </w:r>
    </w:p>
    <w:p w14:paraId="66E28F6B" w14:textId="77777777" w:rsidR="004028EB" w:rsidRDefault="005E27F6" w:rsidP="00F52024">
      <w:pPr>
        <w:spacing w:before="240" w:line="360" w:lineRule="auto"/>
        <w:jc w:val="both"/>
        <w:rPr>
          <w:rFonts w:eastAsia="David"/>
          <w:caps/>
          <w:rtl/>
        </w:rPr>
      </w:pPr>
      <w:r>
        <w:rPr>
          <w:rFonts w:eastAsia="David"/>
          <w:b/>
          <w:bCs/>
          <w:u w:val="single"/>
          <w:rtl/>
        </w:rPr>
        <w:t>הצעת המחיר</w:t>
      </w:r>
    </w:p>
    <w:p w14:paraId="1CA4DE1B" w14:textId="77777777" w:rsidR="004028EB" w:rsidRDefault="005E27F6" w:rsidP="00F52024">
      <w:pPr>
        <w:numPr>
          <w:ilvl w:val="0"/>
          <w:numId w:val="74"/>
        </w:numPr>
        <w:spacing w:line="360" w:lineRule="auto"/>
        <w:ind w:hanging="282"/>
        <w:jc w:val="both"/>
        <w:rPr>
          <w:rFonts w:eastAsia="David"/>
          <w:caps/>
          <w:rtl/>
        </w:rPr>
      </w:pPr>
      <w:r>
        <w:rPr>
          <w:rFonts w:eastAsia="David"/>
          <w:rtl/>
        </w:rPr>
        <w:t>כל שורה בטבלה מהווה יחידת תמחור נפרדת. יש להקפיד למלא את כל יחידות התמחור ולעשות כן, בהתאם לכללים המופיעים תחת הטבלה.</w:t>
      </w:r>
    </w:p>
    <w:p w14:paraId="7BE96A4D" w14:textId="77777777" w:rsidR="004028EB" w:rsidRDefault="005E27F6" w:rsidP="005E27F6">
      <w:pPr>
        <w:numPr>
          <w:ilvl w:val="0"/>
          <w:numId w:val="74"/>
        </w:numPr>
        <w:spacing w:line="360" w:lineRule="auto"/>
        <w:ind w:hanging="282"/>
        <w:jc w:val="both"/>
        <w:rPr>
          <w:rFonts w:eastAsia="David"/>
          <w:caps/>
          <w:rtl/>
        </w:rPr>
      </w:pPr>
      <w:r>
        <w:rPr>
          <w:rFonts w:eastAsia="David"/>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44A00A87" w14:textId="77777777" w:rsidR="004028EB" w:rsidRDefault="005E27F6" w:rsidP="005E27F6">
      <w:pPr>
        <w:numPr>
          <w:ilvl w:val="0"/>
          <w:numId w:val="74"/>
        </w:numPr>
        <w:spacing w:line="360" w:lineRule="auto"/>
        <w:ind w:hanging="282"/>
        <w:jc w:val="both"/>
        <w:rPr>
          <w:rFonts w:eastAsia="David"/>
          <w:caps/>
          <w:rtl/>
        </w:rPr>
      </w:pPr>
      <w:r>
        <w:rPr>
          <w:rFonts w:eastAsia="David"/>
          <w:rtl/>
        </w:rPr>
        <w:t>יש למלא רק את העמודה המסומנת "למילוי על ידי המציע".</w:t>
      </w:r>
    </w:p>
    <w:p w14:paraId="4AC0AEF0" w14:textId="77777777" w:rsidR="004028EB" w:rsidRDefault="005E27F6" w:rsidP="00F52024">
      <w:pPr>
        <w:numPr>
          <w:ilvl w:val="0"/>
          <w:numId w:val="74"/>
        </w:numPr>
        <w:spacing w:line="360" w:lineRule="auto"/>
        <w:ind w:hanging="282"/>
        <w:jc w:val="both"/>
        <w:rPr>
          <w:rFonts w:eastAsia="David"/>
          <w:caps/>
          <w:rtl/>
        </w:rPr>
      </w:pPr>
      <w:r>
        <w:rPr>
          <w:rFonts w:eastAsia="David"/>
          <w:rtl/>
        </w:rPr>
        <w:t>אין למלא את טופס הצעת המחיר בכתב יד אלא בהקלדה בלבד.</w:t>
      </w:r>
    </w:p>
    <w:p w14:paraId="13F209D6" w14:textId="4A1A1C40" w:rsidR="00C37F1B" w:rsidRPr="00C37F1B" w:rsidRDefault="00C37F1B" w:rsidP="00C37F1B">
      <w:pPr>
        <w:pStyle w:val="af4"/>
        <w:numPr>
          <w:ilvl w:val="0"/>
          <w:numId w:val="74"/>
        </w:numPr>
        <w:spacing w:before="450" w:line="360" w:lineRule="auto"/>
        <w:jc w:val="both"/>
        <w:rPr>
          <w:rFonts w:eastAsia="David"/>
          <w:caps/>
          <w:rtl/>
        </w:rPr>
      </w:pPr>
      <w:r w:rsidRPr="00C37F1B">
        <w:rPr>
          <w:rFonts w:eastAsia="David"/>
          <w:b/>
          <w:bCs/>
          <w:rtl/>
        </w:rPr>
        <w:t xml:space="preserve">טבלת מחירים 1 </w:t>
      </w:r>
      <w:r>
        <w:rPr>
          <w:rFonts w:eastAsia="David"/>
          <w:b/>
          <w:bCs/>
          <w:rtl/>
        </w:rPr>
        <w:t>–</w:t>
      </w:r>
      <w:r w:rsidRPr="00C37F1B">
        <w:rPr>
          <w:rFonts w:eastAsia="David"/>
          <w:b/>
          <w:bCs/>
          <w:rtl/>
        </w:rPr>
        <w:t xml:space="preserve"> הצעה כספית</w:t>
      </w:r>
    </w:p>
    <w:tbl>
      <w:tblPr>
        <w:tblStyle w:val="price-unit-tbl"/>
        <w:bidiVisual/>
        <w:tblW w:w="5000" w:type="pct"/>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5E0" w:firstRow="1" w:lastRow="1" w:firstColumn="1" w:lastColumn="1" w:noHBand="0" w:noVBand="1"/>
      </w:tblPr>
      <w:tblGrid>
        <w:gridCol w:w="399"/>
        <w:gridCol w:w="2053"/>
        <w:gridCol w:w="993"/>
        <w:gridCol w:w="993"/>
        <w:gridCol w:w="993"/>
        <w:gridCol w:w="1522"/>
        <w:gridCol w:w="1311"/>
      </w:tblGrid>
      <w:tr w:rsidR="00C37F1B" w14:paraId="6DBBCF15" w14:textId="77777777" w:rsidTr="00A17DFD">
        <w:trPr>
          <w:tblHeader/>
        </w:trPr>
        <w:tc>
          <w:tcPr>
            <w:tcW w:w="241" w:type="pct"/>
            <w:tcBorders>
              <w:right w:val="single" w:sz="6" w:space="0" w:color="808080"/>
            </w:tcBorders>
            <w:tcMar>
              <w:top w:w="22" w:type="dxa"/>
              <w:left w:w="22" w:type="dxa"/>
              <w:bottom w:w="20" w:type="dxa"/>
              <w:right w:w="22" w:type="dxa"/>
            </w:tcMar>
            <w:vAlign w:val="center"/>
            <w:hideMark/>
          </w:tcPr>
          <w:p w14:paraId="47701F93" w14:textId="77777777" w:rsidR="00C37F1B" w:rsidRDefault="00C37F1B" w:rsidP="00EE21FB">
            <w:pPr>
              <w:jc w:val="center"/>
              <w:rPr>
                <w:rFonts w:eastAsia="David"/>
                <w:b/>
                <w:bCs/>
                <w:caps/>
                <w:color w:val="000000"/>
                <w:rtl/>
              </w:rPr>
            </w:pPr>
            <w:r>
              <w:rPr>
                <w:rFonts w:eastAsia="David"/>
                <w:b/>
                <w:bCs/>
                <w:color w:val="000000"/>
                <w:rtl/>
              </w:rPr>
              <w:t>מס.</w:t>
            </w:r>
          </w:p>
        </w:tc>
        <w:tc>
          <w:tcPr>
            <w:tcW w:w="1242"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3781329" w14:textId="77777777" w:rsidR="00C37F1B" w:rsidRDefault="00C37F1B" w:rsidP="00EE21FB">
            <w:pPr>
              <w:jc w:val="center"/>
              <w:rPr>
                <w:rFonts w:eastAsia="David"/>
                <w:b/>
                <w:bCs/>
                <w:caps/>
                <w:color w:val="000000"/>
                <w:rtl/>
              </w:rPr>
            </w:pPr>
            <w:r>
              <w:rPr>
                <w:rFonts w:eastAsia="David"/>
                <w:b/>
                <w:bCs/>
                <w:color w:val="000000"/>
                <w:rtl/>
              </w:rPr>
              <w:t xml:space="preserve">יחידת התמחור </w:t>
            </w:r>
          </w:p>
        </w:tc>
        <w:tc>
          <w:tcPr>
            <w:tcW w:w="601"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083CDAF" w14:textId="77777777" w:rsidR="00C37F1B" w:rsidRDefault="00C37F1B" w:rsidP="00EE21FB">
            <w:pPr>
              <w:jc w:val="center"/>
              <w:rPr>
                <w:rFonts w:eastAsia="David"/>
                <w:b/>
                <w:bCs/>
                <w:caps/>
                <w:color w:val="000000"/>
                <w:rtl/>
              </w:rPr>
            </w:pPr>
            <w:r>
              <w:rPr>
                <w:rFonts w:eastAsia="David"/>
                <w:b/>
                <w:bCs/>
                <w:color w:val="000000"/>
                <w:rtl/>
              </w:rPr>
              <w:t xml:space="preserve">מטבע </w:t>
            </w:r>
          </w:p>
        </w:tc>
        <w:tc>
          <w:tcPr>
            <w:tcW w:w="601"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B76787B" w14:textId="77777777" w:rsidR="00C37F1B" w:rsidRDefault="00C37F1B" w:rsidP="00EE21FB">
            <w:pPr>
              <w:jc w:val="center"/>
              <w:rPr>
                <w:rFonts w:eastAsia="David"/>
                <w:b/>
                <w:bCs/>
                <w:caps/>
                <w:color w:val="000000"/>
                <w:rtl/>
              </w:rPr>
            </w:pPr>
            <w:r>
              <w:rPr>
                <w:rFonts w:eastAsia="David"/>
                <w:b/>
                <w:bCs/>
                <w:color w:val="000000"/>
                <w:rtl/>
              </w:rPr>
              <w:t xml:space="preserve">מחיר מינימום </w:t>
            </w:r>
          </w:p>
        </w:tc>
        <w:tc>
          <w:tcPr>
            <w:tcW w:w="601"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AF8F295" w14:textId="77777777" w:rsidR="00C37F1B" w:rsidRDefault="00C37F1B" w:rsidP="00EE21FB">
            <w:pPr>
              <w:jc w:val="center"/>
              <w:rPr>
                <w:rFonts w:eastAsia="David"/>
                <w:b/>
                <w:bCs/>
                <w:caps/>
                <w:color w:val="000000"/>
                <w:rtl/>
              </w:rPr>
            </w:pPr>
            <w:r>
              <w:rPr>
                <w:rFonts w:eastAsia="David"/>
                <w:b/>
                <w:bCs/>
                <w:color w:val="000000"/>
                <w:rtl/>
              </w:rPr>
              <w:t xml:space="preserve">מחיר מקסימום </w:t>
            </w:r>
          </w:p>
        </w:tc>
        <w:tc>
          <w:tcPr>
            <w:tcW w:w="921"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B7F0730" w14:textId="77777777" w:rsidR="00C37F1B" w:rsidRDefault="00C37F1B" w:rsidP="00EE21FB">
            <w:pPr>
              <w:jc w:val="center"/>
              <w:rPr>
                <w:rFonts w:eastAsia="David"/>
                <w:b/>
                <w:bCs/>
                <w:caps/>
                <w:color w:val="000000"/>
                <w:rtl/>
              </w:rPr>
            </w:pPr>
            <w:r>
              <w:rPr>
                <w:rFonts w:eastAsia="David"/>
                <w:b/>
                <w:bCs/>
                <w:color w:val="000000"/>
                <w:rtl/>
              </w:rPr>
              <w:t xml:space="preserve">כמות </w:t>
            </w:r>
          </w:p>
        </w:tc>
        <w:tc>
          <w:tcPr>
            <w:tcW w:w="79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34373BD" w14:textId="77777777" w:rsidR="00C37F1B" w:rsidRDefault="00C37F1B" w:rsidP="00EE21FB">
            <w:pPr>
              <w:jc w:val="center"/>
              <w:rPr>
                <w:rFonts w:eastAsia="David"/>
                <w:b/>
                <w:bCs/>
                <w:caps/>
                <w:color w:val="000000"/>
                <w:rtl/>
              </w:rPr>
            </w:pPr>
            <w:r>
              <w:rPr>
                <w:rFonts w:eastAsia="David"/>
                <w:b/>
                <w:bCs/>
                <w:color w:val="000000"/>
                <w:rtl/>
              </w:rPr>
              <w:t xml:space="preserve">הצעת המחיר </w:t>
            </w:r>
            <w:r>
              <w:rPr>
                <w:rFonts w:eastAsia="David"/>
                <w:b/>
                <w:bCs/>
                <w:color w:val="000000"/>
              </w:rPr>
              <w:br/>
            </w:r>
            <w:r>
              <w:rPr>
                <w:rFonts w:eastAsia="David"/>
                <w:b/>
                <w:bCs/>
                <w:color w:val="000000"/>
                <w:rtl/>
              </w:rPr>
              <w:t xml:space="preserve">למילוי ע"י המציע </w:t>
            </w:r>
            <w:r>
              <w:rPr>
                <w:rStyle w:val="ng-star-inserted"/>
                <w:rFonts w:eastAsia="David"/>
                <w:b/>
                <w:bCs/>
                <w:color w:val="000000"/>
                <w:rtl/>
              </w:rPr>
              <w:t>(כולל מע"מ)</w:t>
            </w:r>
          </w:p>
        </w:tc>
      </w:tr>
      <w:tr w:rsidR="00C37F1B" w14:paraId="6DD6A654" w14:textId="77777777" w:rsidTr="00EE21FB">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9044606" w14:textId="77777777" w:rsidR="00C37F1B" w:rsidRDefault="00C37F1B" w:rsidP="00EE21FB">
            <w:pPr>
              <w:rPr>
                <w:rFonts w:eastAsia="David"/>
                <w:caps/>
                <w:color w:val="000000"/>
                <w:rtl/>
              </w:rPr>
            </w:pPr>
            <w:r>
              <w:rPr>
                <w:rFonts w:eastAsia="David"/>
                <w:color w:val="000000"/>
                <w:rtl/>
              </w:rPr>
              <w:t xml:space="preserve">1.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3FF3584" w14:textId="1B84CDBE" w:rsidR="00C37F1B" w:rsidRDefault="00CB6BF8" w:rsidP="00EE21FB">
            <w:pPr>
              <w:rPr>
                <w:rFonts w:eastAsia="David"/>
                <w:caps/>
                <w:color w:val="000000"/>
                <w:rtl/>
              </w:rPr>
            </w:pPr>
            <w:r>
              <w:rPr>
                <w:rFonts w:eastAsia="David" w:hint="cs"/>
                <w:b/>
                <w:bCs/>
                <w:color w:val="000000"/>
                <w:rtl/>
              </w:rPr>
              <w:t>ת</w:t>
            </w:r>
            <w:r>
              <w:rPr>
                <w:rFonts w:hint="cs"/>
                <w:b/>
                <w:bCs/>
                <w:color w:val="000000"/>
                <w:rtl/>
              </w:rPr>
              <w:t>חזוקת</w:t>
            </w:r>
            <w:r w:rsidR="00344ED9">
              <w:rPr>
                <w:rFonts w:eastAsia="David"/>
                <w:b/>
                <w:bCs/>
                <w:color w:val="000000"/>
                <w:rtl/>
              </w:rPr>
              <w:t xml:space="preserve"> </w:t>
            </w:r>
            <w:r w:rsidR="00C37F1B">
              <w:rPr>
                <w:rFonts w:eastAsia="David"/>
                <w:b/>
                <w:bCs/>
                <w:color w:val="000000"/>
                <w:rtl/>
              </w:rPr>
              <w:t>רישוי קיים</w:t>
            </w:r>
            <w:r w:rsidR="00C37F1B">
              <w:rPr>
                <w:rFonts w:eastAsia="David" w:hint="cs"/>
                <w:b/>
                <w:bCs/>
                <w:color w:val="000000"/>
                <w:rtl/>
              </w:rPr>
              <w:t xml:space="preserve"> לשנה</w:t>
            </w:r>
            <w:r w:rsidR="00C37F1B">
              <w:rPr>
                <w:rFonts w:eastAsia="David"/>
                <w:b/>
                <w:bCs/>
                <w:color w:val="000000"/>
              </w:rPr>
              <w:br/>
            </w:r>
            <w:r w:rsidR="00C37F1B">
              <w:rPr>
                <w:rFonts w:eastAsia="David"/>
                <w:color w:val="000000"/>
                <w:rtl/>
              </w:rPr>
              <w:t>על פי המפורט בפרק ג', סעיף 1.1</w:t>
            </w:r>
            <w:r w:rsidR="00A17DFD">
              <w:rPr>
                <w:rFonts w:eastAsia="David" w:hint="cs"/>
                <w:color w:val="000000"/>
                <w:rtl/>
              </w:rPr>
              <w:t>.2</w:t>
            </w:r>
            <w:r w:rsidR="00C37F1B">
              <w:rPr>
                <w:rFonts w:eastAsia="David"/>
                <w:color w:val="000000"/>
                <w:rtl/>
              </w:rPr>
              <w:t xml:space="preserve">.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0B4BA8E" w14:textId="77777777" w:rsidR="00C37F1B" w:rsidRDefault="00C37F1B" w:rsidP="00EE21FB">
            <w:pPr>
              <w:rPr>
                <w:rFonts w:eastAsia="David"/>
                <w:caps/>
                <w:color w:val="000000"/>
                <w:rtl/>
              </w:rPr>
            </w:pPr>
            <w:r>
              <w:rPr>
                <w:rFonts w:eastAsia="David"/>
                <w:color w:val="000000"/>
                <w:rtl/>
              </w:rPr>
              <w:t>דולר</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065BCDD" w14:textId="77777777" w:rsidR="00C37F1B" w:rsidRDefault="00C37F1B" w:rsidP="00EE21FB">
            <w:pPr>
              <w:rPr>
                <w:rFonts w:eastAsia="David"/>
                <w:caps/>
                <w:color w:val="000000"/>
                <w:rtl/>
              </w:rPr>
            </w:pPr>
            <w:r>
              <w:rPr>
                <w:rFonts w:eastAsia="David"/>
                <w:color w:val="000000"/>
                <w:rtl/>
              </w:rPr>
              <w:t>ללא</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A0B5DFA" w14:textId="77777777" w:rsidR="00C37F1B" w:rsidRDefault="00C37F1B" w:rsidP="00EE21FB">
            <w:pPr>
              <w:rPr>
                <w:rFonts w:eastAsia="David"/>
                <w:caps/>
                <w:color w:val="000000"/>
                <w:rtl/>
              </w:rPr>
            </w:pPr>
            <w:r>
              <w:rPr>
                <w:rFonts w:eastAsia="David"/>
                <w:color w:val="000000"/>
                <w:rtl/>
              </w:rPr>
              <w:t>ללא</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12104AD" w14:textId="77777777" w:rsidR="00C37F1B" w:rsidRPr="00C82437" w:rsidRDefault="00C37F1B" w:rsidP="00EE21FB">
            <w:pPr>
              <w:rPr>
                <w:rFonts w:asciiTheme="minorHAnsi" w:eastAsia="David" w:hAnsiTheme="minorHAnsi"/>
                <w:caps/>
                <w:color w:val="000000"/>
              </w:rPr>
            </w:pPr>
            <w:r>
              <w:rPr>
                <w:rFonts w:eastAsia="David"/>
                <w:color w:val="000000"/>
              </w:rPr>
              <w:t>1</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ABD5E48" w14:textId="77777777" w:rsidR="00C37F1B" w:rsidRDefault="00C37F1B" w:rsidP="00EE21FB">
            <w:pPr>
              <w:rPr>
                <w:rStyle w:val="p-inputnumberp-component"/>
                <w:rFonts w:ascii="Arial" w:eastAsia="Arial" w:hAnsi="Arial" w:cs="Arial"/>
                <w:caps/>
                <w:color w:val="000000"/>
              </w:rPr>
            </w:pPr>
            <w:r>
              <w:rPr>
                <w:rStyle w:val="p-inputnumberp-component"/>
                <w:rFonts w:ascii="Arial" w:eastAsia="Arial" w:hAnsi="Arial" w:cs="Arial"/>
                <w:caps/>
                <w:color w:val="000000"/>
              </w:rPr>
              <w:fldChar w:fldCharType="begin">
                <w:ffData>
                  <w:name w:val=""/>
                  <w:enabled/>
                  <w:calcOnExit w:val="0"/>
                  <w:textInput/>
                </w:ffData>
              </w:fldChar>
            </w:r>
            <w:r>
              <w:rPr>
                <w:rStyle w:val="p-inputnumberp-component"/>
                <w:rFonts w:ascii="Arial" w:eastAsia="Arial" w:hAnsi="Arial" w:cs="Arial"/>
                <w:color w:val="000000"/>
              </w:rPr>
              <w:instrText xml:space="preserve"> FORMTEXT </w:instrText>
            </w:r>
            <w:r>
              <w:rPr>
                <w:rStyle w:val="p-inputnumberp-component"/>
                <w:rFonts w:ascii="Arial" w:eastAsia="Arial" w:hAnsi="Arial" w:cs="Arial"/>
                <w:caps/>
                <w:color w:val="000000"/>
              </w:rPr>
            </w:r>
            <w:r>
              <w:rPr>
                <w:rStyle w:val="p-inputnumberp-component"/>
                <w:rFonts w:ascii="Arial" w:eastAsia="Arial" w:hAnsi="Arial" w:cs="Arial"/>
                <w:caps/>
                <w:color w:val="000000"/>
              </w:rPr>
              <w:fldChar w:fldCharType="separate"/>
            </w:r>
            <w:r>
              <w:rPr>
                <w:rStyle w:val="p-inputnumberp-component"/>
                <w:rFonts w:ascii="Arial" w:eastAsia="Arial" w:hAnsi="Arial" w:cs="Arial"/>
                <w:color w:val="000000"/>
              </w:rPr>
              <w:t> </w:t>
            </w:r>
            <w:r>
              <w:rPr>
                <w:rStyle w:val="p-inputnumberp-component"/>
                <w:rFonts w:ascii="Arial" w:eastAsia="Arial" w:hAnsi="Arial" w:cs="Arial"/>
                <w:color w:val="000000"/>
              </w:rPr>
              <w:t> </w:t>
            </w:r>
            <w:r>
              <w:rPr>
                <w:rStyle w:val="p-inputnumberp-component"/>
                <w:rFonts w:ascii="Arial" w:eastAsia="Arial" w:hAnsi="Arial" w:cs="Arial"/>
                <w:color w:val="000000"/>
              </w:rPr>
              <w:t> </w:t>
            </w:r>
            <w:r>
              <w:rPr>
                <w:rStyle w:val="p-inputnumberp-component"/>
                <w:rFonts w:ascii="Arial" w:eastAsia="Arial" w:hAnsi="Arial" w:cs="Arial"/>
                <w:color w:val="000000"/>
              </w:rPr>
              <w:t> </w:t>
            </w:r>
            <w:r>
              <w:rPr>
                <w:rStyle w:val="p-inputnumberp-component"/>
                <w:rFonts w:ascii="Arial" w:eastAsia="Arial" w:hAnsi="Arial" w:cs="Arial"/>
                <w:color w:val="000000"/>
              </w:rPr>
              <w:t> </w:t>
            </w:r>
            <w:r>
              <w:rPr>
                <w:rStyle w:val="p-inputnumberp-component"/>
                <w:rFonts w:ascii="Arial" w:eastAsia="Arial" w:hAnsi="Arial" w:cs="Arial"/>
                <w:caps/>
                <w:color w:val="000000"/>
              </w:rPr>
              <w:fldChar w:fldCharType="end"/>
            </w:r>
          </w:p>
        </w:tc>
      </w:tr>
      <w:tr w:rsidR="00163D92" w14:paraId="6E4CBCAD" w14:textId="77777777" w:rsidTr="00EE21FB">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3ADDF3B9" w14:textId="75E5FFFF" w:rsidR="00163D92" w:rsidRDefault="00163D92" w:rsidP="00163D92">
            <w:pPr>
              <w:rPr>
                <w:rFonts w:eastAsia="David"/>
                <w:color w:val="000000"/>
                <w:rtl/>
              </w:rPr>
            </w:pPr>
            <w:r>
              <w:rPr>
                <w:rFonts w:eastAsia="David" w:hint="cs"/>
                <w:color w:val="000000"/>
                <w:rtl/>
              </w:rPr>
              <w:t>2</w:t>
            </w:r>
            <w:r>
              <w:rPr>
                <w:rFonts w:hint="cs"/>
                <w:color w:val="000000"/>
                <w:rtl/>
              </w:rPr>
              <w:t>.</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6FDBC55D" w14:textId="50D5BFE0" w:rsidR="00163D92" w:rsidRDefault="00CB6BF8" w:rsidP="00163D92">
            <w:pPr>
              <w:rPr>
                <w:rFonts w:eastAsia="David"/>
                <w:b/>
                <w:bCs/>
                <w:color w:val="000000"/>
                <w:rtl/>
              </w:rPr>
            </w:pPr>
            <w:r>
              <w:rPr>
                <w:rFonts w:eastAsia="David" w:hint="cs"/>
                <w:b/>
                <w:bCs/>
                <w:color w:val="000000"/>
                <w:rtl/>
              </w:rPr>
              <w:t>ת</w:t>
            </w:r>
            <w:r>
              <w:rPr>
                <w:rFonts w:hint="cs"/>
                <w:b/>
                <w:bCs/>
                <w:color w:val="000000"/>
                <w:rtl/>
              </w:rPr>
              <w:t>חזוקת</w:t>
            </w:r>
            <w:r w:rsidR="00163D92">
              <w:rPr>
                <w:rFonts w:eastAsia="David"/>
                <w:b/>
                <w:bCs/>
                <w:color w:val="000000"/>
                <w:rtl/>
              </w:rPr>
              <w:t xml:space="preserve"> רישוי קיים</w:t>
            </w:r>
            <w:r w:rsidR="00163D92">
              <w:rPr>
                <w:rFonts w:eastAsia="David" w:hint="cs"/>
                <w:b/>
                <w:bCs/>
                <w:color w:val="000000"/>
                <w:rtl/>
              </w:rPr>
              <w:t xml:space="preserve"> ל-</w:t>
            </w:r>
            <w:r w:rsidR="00163D92">
              <w:rPr>
                <w:rFonts w:hint="cs"/>
                <w:b/>
                <w:bCs/>
                <w:color w:val="000000"/>
                <w:rtl/>
              </w:rPr>
              <w:t xml:space="preserve">3 </w:t>
            </w:r>
            <w:r w:rsidR="00163D92">
              <w:rPr>
                <w:rFonts w:eastAsia="David" w:hint="cs"/>
                <w:b/>
                <w:bCs/>
                <w:color w:val="000000"/>
                <w:rtl/>
              </w:rPr>
              <w:t>שני</w:t>
            </w:r>
            <w:r w:rsidR="00163D92">
              <w:rPr>
                <w:rFonts w:hint="cs"/>
                <w:b/>
                <w:bCs/>
                <w:color w:val="000000"/>
                <w:rtl/>
              </w:rPr>
              <w:t>ם</w:t>
            </w:r>
            <w:r w:rsidR="00163D92">
              <w:rPr>
                <w:rFonts w:eastAsia="David"/>
                <w:b/>
                <w:bCs/>
                <w:color w:val="000000"/>
              </w:rPr>
              <w:br/>
            </w:r>
            <w:r w:rsidR="00163D92">
              <w:rPr>
                <w:rFonts w:eastAsia="David"/>
                <w:color w:val="000000"/>
                <w:rtl/>
              </w:rPr>
              <w:t>על פי המפורט בפרק ג', סעיף 1.1</w:t>
            </w:r>
            <w:r w:rsidR="00163D92">
              <w:rPr>
                <w:rFonts w:eastAsia="David" w:hint="cs"/>
                <w:color w:val="000000"/>
                <w:rtl/>
              </w:rPr>
              <w:t>.2</w:t>
            </w:r>
            <w:r w:rsidR="00163D92">
              <w:rPr>
                <w:rFonts w:eastAsia="David"/>
                <w:color w:val="000000"/>
                <w:rtl/>
              </w:rPr>
              <w:t xml:space="preserve">.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5D2F73B9" w14:textId="32CD932D" w:rsidR="00163D92" w:rsidRDefault="00163D92" w:rsidP="00163D92">
            <w:pPr>
              <w:rPr>
                <w:rFonts w:eastAsia="David"/>
                <w:color w:val="000000"/>
                <w:rtl/>
              </w:rPr>
            </w:pPr>
            <w:r>
              <w:rPr>
                <w:rFonts w:eastAsia="David"/>
                <w:color w:val="000000"/>
                <w:rtl/>
              </w:rPr>
              <w:t>דולר</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007772A0" w14:textId="1393E45E" w:rsidR="00163D92" w:rsidRDefault="00163D92" w:rsidP="00163D92">
            <w:pPr>
              <w:rPr>
                <w:rFonts w:eastAsia="David"/>
                <w:color w:val="000000"/>
                <w:rtl/>
              </w:rPr>
            </w:pPr>
            <w:r>
              <w:rPr>
                <w:rFonts w:eastAsia="David"/>
                <w:color w:val="000000"/>
                <w:rtl/>
              </w:rPr>
              <w:t>ללא</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0175259E" w14:textId="2BAC9469" w:rsidR="00163D92" w:rsidRDefault="00163D92" w:rsidP="00163D92">
            <w:pPr>
              <w:rPr>
                <w:rFonts w:eastAsia="David"/>
                <w:color w:val="000000"/>
                <w:rtl/>
              </w:rPr>
            </w:pPr>
            <w:r>
              <w:rPr>
                <w:rFonts w:eastAsia="David"/>
                <w:color w:val="000000"/>
                <w:rtl/>
              </w:rPr>
              <w:t>ללא</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0630C870" w14:textId="16C644B5" w:rsidR="00163D92" w:rsidRDefault="00163D92" w:rsidP="00163D92">
            <w:pPr>
              <w:rPr>
                <w:rFonts w:eastAsia="David"/>
                <w:color w:val="000000"/>
              </w:rPr>
            </w:pPr>
            <w:r>
              <w:rPr>
                <w:rFonts w:eastAsia="David"/>
                <w:color w:val="000000"/>
              </w:rPr>
              <w:t>1</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18862BD8" w14:textId="4F468EF2" w:rsidR="00163D92" w:rsidRDefault="00163D92" w:rsidP="00163D92">
            <w:pPr>
              <w:rPr>
                <w:rStyle w:val="p-inputnumberp-component"/>
                <w:rFonts w:ascii="Arial" w:eastAsia="Arial" w:hAnsi="Arial" w:cs="Arial"/>
                <w:caps/>
                <w:color w:val="000000"/>
              </w:rPr>
            </w:pPr>
            <w:r>
              <w:rPr>
                <w:rStyle w:val="p-inputnumberp-component"/>
                <w:rFonts w:ascii="Arial" w:eastAsia="Arial" w:hAnsi="Arial" w:cs="Arial"/>
                <w:caps/>
                <w:color w:val="000000"/>
              </w:rPr>
              <w:fldChar w:fldCharType="begin">
                <w:ffData>
                  <w:name w:val=""/>
                  <w:enabled/>
                  <w:calcOnExit w:val="0"/>
                  <w:textInput/>
                </w:ffData>
              </w:fldChar>
            </w:r>
            <w:r>
              <w:rPr>
                <w:rStyle w:val="p-inputnumberp-component"/>
                <w:rFonts w:ascii="Arial" w:eastAsia="Arial" w:hAnsi="Arial" w:cs="Arial"/>
                <w:color w:val="000000"/>
              </w:rPr>
              <w:instrText xml:space="preserve"> FORMTEXT </w:instrText>
            </w:r>
            <w:r>
              <w:rPr>
                <w:rStyle w:val="p-inputnumberp-component"/>
                <w:rFonts w:ascii="Arial" w:eastAsia="Arial" w:hAnsi="Arial" w:cs="Arial"/>
                <w:caps/>
                <w:color w:val="000000"/>
              </w:rPr>
            </w:r>
            <w:r>
              <w:rPr>
                <w:rStyle w:val="p-inputnumberp-component"/>
                <w:rFonts w:ascii="Arial" w:eastAsia="Arial" w:hAnsi="Arial" w:cs="Arial"/>
                <w:caps/>
                <w:color w:val="000000"/>
              </w:rPr>
              <w:fldChar w:fldCharType="separate"/>
            </w:r>
            <w:r>
              <w:rPr>
                <w:rStyle w:val="p-inputnumberp-component"/>
                <w:rFonts w:ascii="Arial" w:eastAsia="Arial" w:hAnsi="Arial" w:cs="Arial"/>
                <w:color w:val="000000"/>
              </w:rPr>
              <w:t> </w:t>
            </w:r>
            <w:r>
              <w:rPr>
                <w:rStyle w:val="p-inputnumberp-component"/>
                <w:rFonts w:ascii="Arial" w:eastAsia="Arial" w:hAnsi="Arial" w:cs="Arial"/>
                <w:color w:val="000000"/>
              </w:rPr>
              <w:t> </w:t>
            </w:r>
            <w:r>
              <w:rPr>
                <w:rStyle w:val="p-inputnumberp-component"/>
                <w:rFonts w:ascii="Arial" w:eastAsia="Arial" w:hAnsi="Arial" w:cs="Arial"/>
                <w:color w:val="000000"/>
              </w:rPr>
              <w:t> </w:t>
            </w:r>
            <w:r>
              <w:rPr>
                <w:rStyle w:val="p-inputnumberp-component"/>
                <w:rFonts w:ascii="Arial" w:eastAsia="Arial" w:hAnsi="Arial" w:cs="Arial"/>
                <w:color w:val="000000"/>
              </w:rPr>
              <w:t> </w:t>
            </w:r>
            <w:r>
              <w:rPr>
                <w:rStyle w:val="p-inputnumberp-component"/>
                <w:rFonts w:ascii="Arial" w:eastAsia="Arial" w:hAnsi="Arial" w:cs="Arial"/>
                <w:color w:val="000000"/>
              </w:rPr>
              <w:t> </w:t>
            </w:r>
            <w:r>
              <w:rPr>
                <w:rStyle w:val="p-inputnumberp-component"/>
                <w:rFonts w:ascii="Arial" w:eastAsia="Arial" w:hAnsi="Arial" w:cs="Arial"/>
                <w:caps/>
                <w:color w:val="000000"/>
              </w:rPr>
              <w:fldChar w:fldCharType="end"/>
            </w:r>
          </w:p>
        </w:tc>
      </w:tr>
      <w:tr w:rsidR="00163D92" w:rsidRPr="009F5FCB" w14:paraId="6DB044CA" w14:textId="77777777" w:rsidTr="00EE21FB">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59285D0" w14:textId="77777777" w:rsidR="00163D92" w:rsidRDefault="00163D92" w:rsidP="00163D92">
            <w:pPr>
              <w:rPr>
                <w:rFonts w:eastAsia="David"/>
                <w:caps/>
                <w:color w:val="000000"/>
                <w:rtl/>
              </w:rPr>
            </w:pPr>
            <w:r>
              <w:rPr>
                <w:rFonts w:eastAsia="David" w:hint="cs"/>
                <w:color w:val="000000"/>
                <w:rtl/>
              </w:rPr>
              <w:t>3</w:t>
            </w:r>
            <w:r>
              <w:rPr>
                <w:rFonts w:eastAsia="David"/>
                <w:color w:val="000000"/>
                <w:rtl/>
              </w:rPr>
              <w:t xml:space="preserve">.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1245DF8" w14:textId="35E1AB8C" w:rsidR="00163D92" w:rsidRDefault="00163D92" w:rsidP="00163D92">
            <w:pPr>
              <w:rPr>
                <w:rFonts w:eastAsia="David"/>
                <w:caps/>
                <w:color w:val="000000"/>
                <w:rtl/>
              </w:rPr>
            </w:pPr>
            <w:r>
              <w:rPr>
                <w:rFonts w:eastAsia="David"/>
                <w:b/>
                <w:bCs/>
                <w:color w:val="000000"/>
                <w:rtl/>
              </w:rPr>
              <w:t>שעות מומחה מערכת</w:t>
            </w:r>
            <w:r>
              <w:rPr>
                <w:rFonts w:eastAsia="David"/>
                <w:b/>
                <w:bCs/>
                <w:color w:val="000000"/>
              </w:rPr>
              <w:br/>
            </w:r>
            <w:r>
              <w:rPr>
                <w:rFonts w:eastAsia="David" w:hint="cs"/>
                <w:color w:val="000000"/>
                <w:rtl/>
              </w:rPr>
              <w:t>(</w:t>
            </w:r>
            <w:r>
              <w:rPr>
                <w:rFonts w:eastAsia="David"/>
                <w:color w:val="000000"/>
                <w:rtl/>
              </w:rPr>
              <w:t>על מומחה המערכת לעמוד בתנאי הסף</w:t>
            </w:r>
            <w:r>
              <w:rPr>
                <w:rFonts w:eastAsia="David" w:hint="cs"/>
                <w:color w:val="000000"/>
                <w:rtl/>
              </w:rPr>
              <w:t>)</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B35DD7D" w14:textId="77777777" w:rsidR="00163D92" w:rsidRDefault="00163D92" w:rsidP="00163D92">
            <w:pPr>
              <w:rPr>
                <w:rFonts w:eastAsia="David"/>
                <w:caps/>
                <w:color w:val="000000"/>
                <w:rtl/>
              </w:rPr>
            </w:pPr>
            <w:r>
              <w:rPr>
                <w:rFonts w:eastAsia="David"/>
                <w:color w:val="000000"/>
                <w:rtl/>
              </w:rPr>
              <w:t>שקל</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C7F01EA" w14:textId="77777777" w:rsidR="00163D92" w:rsidRDefault="00163D92" w:rsidP="00163D92">
            <w:pPr>
              <w:rPr>
                <w:rFonts w:eastAsia="David"/>
                <w:caps/>
                <w:color w:val="000000"/>
                <w:rtl/>
              </w:rPr>
            </w:pPr>
            <w:r>
              <w:rPr>
                <w:rFonts w:eastAsia="David"/>
                <w:color w:val="000000"/>
                <w:rtl/>
              </w:rPr>
              <w:t>ללא</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F795171" w14:textId="77777777" w:rsidR="00163D92" w:rsidRDefault="00163D92" w:rsidP="00163D92">
            <w:pPr>
              <w:rPr>
                <w:rFonts w:eastAsia="David"/>
                <w:caps/>
                <w:color w:val="000000"/>
                <w:rtl/>
              </w:rPr>
            </w:pPr>
            <w:r>
              <w:rPr>
                <w:rFonts w:eastAsia="David"/>
                <w:color w:val="000000"/>
                <w:rtl/>
              </w:rPr>
              <w:t>ללא</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C3610F3" w14:textId="385586F2" w:rsidR="00163D92" w:rsidRDefault="009F5FCB" w:rsidP="00163D92">
            <w:pPr>
              <w:rPr>
                <w:rFonts w:eastAsia="David"/>
                <w:caps/>
                <w:color w:val="000000"/>
              </w:rPr>
            </w:pPr>
            <w:r>
              <w:rPr>
                <w:rFonts w:eastAsia="David"/>
                <w:color w:val="000000"/>
              </w:rPr>
              <w:t>200</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1351D43" w14:textId="77777777" w:rsidR="00163D92" w:rsidRDefault="00163D92" w:rsidP="00163D92">
            <w:pPr>
              <w:rPr>
                <w:rStyle w:val="p-inputnumberp-component"/>
                <w:rFonts w:ascii="Arial" w:eastAsia="Arial" w:hAnsi="Arial" w:cs="Arial"/>
                <w:caps/>
                <w:color w:val="000000"/>
              </w:rPr>
            </w:pPr>
            <w:r>
              <w:rPr>
                <w:rStyle w:val="p-inputnumberp-component"/>
                <w:rFonts w:ascii="Arial" w:eastAsia="Arial" w:hAnsi="Arial" w:cs="Arial"/>
                <w:caps/>
                <w:color w:val="000000"/>
              </w:rPr>
              <w:fldChar w:fldCharType="begin">
                <w:ffData>
                  <w:name w:val=""/>
                  <w:enabled/>
                  <w:calcOnExit w:val="0"/>
                  <w:textInput/>
                </w:ffData>
              </w:fldChar>
            </w:r>
            <w:r>
              <w:rPr>
                <w:rStyle w:val="p-inputnumberp-component"/>
                <w:rFonts w:ascii="Arial" w:eastAsia="Arial" w:hAnsi="Arial" w:cs="Arial"/>
                <w:color w:val="000000"/>
              </w:rPr>
              <w:instrText xml:space="preserve"> FORMTEXT </w:instrText>
            </w:r>
            <w:r>
              <w:rPr>
                <w:rStyle w:val="p-inputnumberp-component"/>
                <w:rFonts w:ascii="Arial" w:eastAsia="Arial" w:hAnsi="Arial" w:cs="Arial"/>
                <w:caps/>
                <w:color w:val="000000"/>
              </w:rPr>
            </w:r>
            <w:r>
              <w:rPr>
                <w:rStyle w:val="p-inputnumberp-component"/>
                <w:rFonts w:ascii="Arial" w:eastAsia="Arial" w:hAnsi="Arial" w:cs="Arial"/>
                <w:caps/>
                <w:color w:val="000000"/>
              </w:rPr>
              <w:fldChar w:fldCharType="separate"/>
            </w:r>
            <w:r>
              <w:rPr>
                <w:rStyle w:val="p-inputnumberp-component"/>
                <w:rFonts w:ascii="Arial" w:eastAsia="Arial" w:hAnsi="Arial" w:cs="Arial"/>
                <w:color w:val="000000"/>
              </w:rPr>
              <w:t> </w:t>
            </w:r>
            <w:r>
              <w:rPr>
                <w:rStyle w:val="p-inputnumberp-component"/>
                <w:rFonts w:ascii="Arial" w:eastAsia="Arial" w:hAnsi="Arial" w:cs="Arial"/>
                <w:color w:val="000000"/>
              </w:rPr>
              <w:t> </w:t>
            </w:r>
            <w:r>
              <w:rPr>
                <w:rStyle w:val="p-inputnumberp-component"/>
                <w:rFonts w:ascii="Arial" w:eastAsia="Arial" w:hAnsi="Arial" w:cs="Arial"/>
                <w:color w:val="000000"/>
              </w:rPr>
              <w:t> </w:t>
            </w:r>
            <w:r>
              <w:rPr>
                <w:rStyle w:val="p-inputnumberp-component"/>
                <w:rFonts w:ascii="Arial" w:eastAsia="Arial" w:hAnsi="Arial" w:cs="Arial"/>
                <w:color w:val="000000"/>
              </w:rPr>
              <w:t> </w:t>
            </w:r>
            <w:r>
              <w:rPr>
                <w:rStyle w:val="p-inputnumberp-component"/>
                <w:rFonts w:ascii="Arial" w:eastAsia="Arial" w:hAnsi="Arial" w:cs="Arial"/>
                <w:color w:val="000000"/>
              </w:rPr>
              <w:t> </w:t>
            </w:r>
            <w:r>
              <w:rPr>
                <w:rStyle w:val="p-inputnumberp-component"/>
                <w:rFonts w:ascii="Arial" w:eastAsia="Arial" w:hAnsi="Arial" w:cs="Arial"/>
                <w:caps/>
                <w:color w:val="000000"/>
              </w:rPr>
              <w:fldChar w:fldCharType="end"/>
            </w:r>
          </w:p>
        </w:tc>
      </w:tr>
      <w:tr w:rsidR="00161718" w14:paraId="0717A137" w14:textId="77777777" w:rsidTr="00EE21FB">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E4BF518" w14:textId="20D08C5D" w:rsidR="00161718" w:rsidRDefault="009F5FCB" w:rsidP="00161718">
            <w:pPr>
              <w:rPr>
                <w:rFonts w:eastAsia="David"/>
                <w:caps/>
                <w:color w:val="000000"/>
                <w:rtl/>
              </w:rPr>
            </w:pPr>
            <w:r>
              <w:rPr>
                <w:rFonts w:eastAsia="David" w:hint="cs"/>
                <w:color w:val="000000"/>
                <w:rtl/>
              </w:rPr>
              <w:t>4</w:t>
            </w:r>
            <w:r w:rsidR="00161718">
              <w:rPr>
                <w:rFonts w:hint="cs"/>
                <w:color w:val="000000"/>
                <w:rtl/>
              </w:rPr>
              <w:t>.</w:t>
            </w:r>
            <w:r w:rsidR="00161718">
              <w:rPr>
                <w:rFonts w:eastAsia="David"/>
                <w:color w:val="000000"/>
                <w:rtl/>
              </w:rPr>
              <w:t xml:space="preserve">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3065489" w14:textId="77777777" w:rsidR="00161718" w:rsidRDefault="00161718" w:rsidP="00161718">
            <w:pPr>
              <w:rPr>
                <w:rFonts w:eastAsia="David"/>
                <w:caps/>
                <w:color w:val="000000"/>
                <w:rtl/>
              </w:rPr>
            </w:pPr>
            <w:r>
              <w:rPr>
                <w:rFonts w:eastAsia="David"/>
                <w:b/>
                <w:bCs/>
                <w:color w:val="000000"/>
                <w:rtl/>
              </w:rPr>
              <w:t>שע</w:t>
            </w:r>
            <w:r>
              <w:rPr>
                <w:rFonts w:eastAsia="David" w:hint="cs"/>
                <w:b/>
                <w:bCs/>
                <w:color w:val="000000"/>
                <w:rtl/>
              </w:rPr>
              <w:t>ו</w:t>
            </w:r>
            <w:r>
              <w:rPr>
                <w:rFonts w:eastAsia="David"/>
                <w:b/>
                <w:bCs/>
                <w:color w:val="000000"/>
                <w:rtl/>
              </w:rPr>
              <w:t>ת מומחה יצרן</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4E5FC2A" w14:textId="77777777" w:rsidR="00161718" w:rsidRDefault="00161718" w:rsidP="00161718">
            <w:pPr>
              <w:rPr>
                <w:rFonts w:eastAsia="David"/>
                <w:caps/>
                <w:color w:val="000000"/>
                <w:rtl/>
              </w:rPr>
            </w:pPr>
            <w:r>
              <w:rPr>
                <w:rFonts w:eastAsia="David"/>
                <w:color w:val="000000"/>
                <w:rtl/>
              </w:rPr>
              <w:t>שקל</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6079C6C" w14:textId="77777777" w:rsidR="00161718" w:rsidRDefault="00161718" w:rsidP="00161718">
            <w:pPr>
              <w:rPr>
                <w:rFonts w:eastAsia="David"/>
                <w:caps/>
                <w:color w:val="000000"/>
                <w:rtl/>
              </w:rPr>
            </w:pPr>
            <w:r>
              <w:rPr>
                <w:rFonts w:eastAsia="David"/>
                <w:color w:val="000000"/>
                <w:rtl/>
              </w:rPr>
              <w:t>ללא</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D088172" w14:textId="77777777" w:rsidR="00161718" w:rsidRDefault="00161718" w:rsidP="00161718">
            <w:pPr>
              <w:rPr>
                <w:rFonts w:eastAsia="David"/>
                <w:caps/>
                <w:color w:val="000000"/>
                <w:rtl/>
              </w:rPr>
            </w:pPr>
            <w:r>
              <w:rPr>
                <w:rFonts w:eastAsia="David"/>
                <w:color w:val="000000"/>
                <w:rtl/>
              </w:rPr>
              <w:t>ללא</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A5AE4AD" w14:textId="7BA58C85" w:rsidR="00161718" w:rsidRPr="00DB0AEF" w:rsidRDefault="009F5FCB" w:rsidP="00161718">
            <w:pPr>
              <w:rPr>
                <w:rFonts w:asciiTheme="minorHAnsi" w:eastAsia="David" w:hAnsiTheme="minorHAnsi"/>
                <w:caps/>
                <w:color w:val="000000"/>
              </w:rPr>
            </w:pPr>
            <w:r>
              <w:rPr>
                <w:rFonts w:eastAsia="David"/>
                <w:color w:val="000000"/>
              </w:rPr>
              <w:t>50</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C03C134" w14:textId="77777777" w:rsidR="00161718" w:rsidRDefault="00161718" w:rsidP="00161718">
            <w:pPr>
              <w:rPr>
                <w:rStyle w:val="p-inputnumberp-component"/>
                <w:rFonts w:ascii="Arial" w:eastAsia="Arial" w:hAnsi="Arial" w:cs="Arial"/>
                <w:caps/>
                <w:color w:val="000000"/>
              </w:rPr>
            </w:pPr>
            <w:r>
              <w:rPr>
                <w:rStyle w:val="p-inputnumberp-component"/>
                <w:rFonts w:ascii="Arial" w:eastAsia="Arial" w:hAnsi="Arial" w:cs="Arial"/>
                <w:caps/>
                <w:color w:val="000000"/>
              </w:rPr>
              <w:fldChar w:fldCharType="begin">
                <w:ffData>
                  <w:name w:val=""/>
                  <w:enabled/>
                  <w:calcOnExit w:val="0"/>
                  <w:textInput/>
                </w:ffData>
              </w:fldChar>
            </w:r>
            <w:r>
              <w:rPr>
                <w:rStyle w:val="p-inputnumberp-component"/>
                <w:rFonts w:ascii="Arial" w:eastAsia="Arial" w:hAnsi="Arial" w:cs="Arial"/>
                <w:color w:val="000000"/>
              </w:rPr>
              <w:instrText xml:space="preserve"> FORMTEXT </w:instrText>
            </w:r>
            <w:r>
              <w:rPr>
                <w:rStyle w:val="p-inputnumberp-component"/>
                <w:rFonts w:ascii="Arial" w:eastAsia="Arial" w:hAnsi="Arial" w:cs="Arial"/>
                <w:caps/>
                <w:color w:val="000000"/>
              </w:rPr>
            </w:r>
            <w:r>
              <w:rPr>
                <w:rStyle w:val="p-inputnumberp-component"/>
                <w:rFonts w:ascii="Arial" w:eastAsia="Arial" w:hAnsi="Arial" w:cs="Arial"/>
                <w:caps/>
                <w:color w:val="000000"/>
              </w:rPr>
              <w:fldChar w:fldCharType="separate"/>
            </w:r>
            <w:r>
              <w:rPr>
                <w:rStyle w:val="p-inputnumberp-component"/>
                <w:rFonts w:ascii="Arial" w:eastAsia="Arial" w:hAnsi="Arial" w:cs="Arial"/>
                <w:color w:val="000000"/>
              </w:rPr>
              <w:t> </w:t>
            </w:r>
            <w:r>
              <w:rPr>
                <w:rStyle w:val="p-inputnumberp-component"/>
                <w:rFonts w:ascii="Arial" w:eastAsia="Arial" w:hAnsi="Arial" w:cs="Arial"/>
                <w:color w:val="000000"/>
              </w:rPr>
              <w:t> </w:t>
            </w:r>
            <w:r>
              <w:rPr>
                <w:rStyle w:val="p-inputnumberp-component"/>
                <w:rFonts w:ascii="Arial" w:eastAsia="Arial" w:hAnsi="Arial" w:cs="Arial"/>
                <w:color w:val="000000"/>
              </w:rPr>
              <w:t> </w:t>
            </w:r>
            <w:r>
              <w:rPr>
                <w:rStyle w:val="p-inputnumberp-component"/>
                <w:rFonts w:ascii="Arial" w:eastAsia="Arial" w:hAnsi="Arial" w:cs="Arial"/>
                <w:color w:val="000000"/>
              </w:rPr>
              <w:t> </w:t>
            </w:r>
            <w:r>
              <w:rPr>
                <w:rStyle w:val="p-inputnumberp-component"/>
                <w:rFonts w:ascii="Arial" w:eastAsia="Arial" w:hAnsi="Arial" w:cs="Arial"/>
                <w:color w:val="000000"/>
              </w:rPr>
              <w:t> </w:t>
            </w:r>
            <w:r>
              <w:rPr>
                <w:rStyle w:val="p-inputnumberp-component"/>
                <w:rFonts w:ascii="Arial" w:eastAsia="Arial" w:hAnsi="Arial" w:cs="Arial"/>
                <w:caps/>
                <w:color w:val="000000"/>
              </w:rPr>
              <w:fldChar w:fldCharType="end"/>
            </w:r>
          </w:p>
        </w:tc>
      </w:tr>
    </w:tbl>
    <w:p w14:paraId="3FD91135" w14:textId="77777777" w:rsidR="00C37F1B" w:rsidRDefault="00C37F1B" w:rsidP="00F52024">
      <w:pPr>
        <w:spacing w:line="276" w:lineRule="auto"/>
        <w:jc w:val="both"/>
        <w:rPr>
          <w:rFonts w:eastAsia="David"/>
          <w:b/>
          <w:bCs/>
          <w:rtl/>
        </w:rPr>
      </w:pPr>
    </w:p>
    <w:p w14:paraId="31E1513D" w14:textId="77777777" w:rsidR="004028EB" w:rsidRDefault="004028EB">
      <w:pPr>
        <w:rPr>
          <w:vanish/>
        </w:rPr>
      </w:pPr>
    </w:p>
    <w:tbl>
      <w:tblPr>
        <w:bidiVisual/>
        <w:tblW w:w="5000" w:type="pct"/>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8264"/>
      </w:tblGrid>
      <w:tr w:rsidR="004028EB" w14:paraId="0BEB8413" w14:textId="77777777">
        <w:tc>
          <w:tcPr>
            <w:tcW w:w="0" w:type="auto"/>
            <w:tcMar>
              <w:top w:w="22" w:type="dxa"/>
              <w:left w:w="22" w:type="dxa"/>
              <w:bottom w:w="22" w:type="dxa"/>
              <w:right w:w="22" w:type="dxa"/>
            </w:tcMar>
            <w:vAlign w:val="center"/>
            <w:hideMark/>
          </w:tcPr>
          <w:p w14:paraId="2BF656C5" w14:textId="77777777" w:rsidR="004028EB" w:rsidRDefault="005E27F6">
            <w:pPr>
              <w:spacing w:after="240"/>
              <w:rPr>
                <w:rFonts w:eastAsia="David"/>
                <w:caps/>
                <w:color w:val="000000"/>
                <w:rtl/>
              </w:rPr>
            </w:pPr>
            <w:r>
              <w:rPr>
                <w:rFonts w:eastAsia="David"/>
                <w:color w:val="000000"/>
                <w:rtl/>
              </w:rPr>
              <w:t>כללים נוספים עבור טבלה זו:</w:t>
            </w:r>
          </w:p>
          <w:p w14:paraId="246B9398" w14:textId="77777777" w:rsidR="004028EB" w:rsidRDefault="005E27F6" w:rsidP="005E27F6">
            <w:pPr>
              <w:numPr>
                <w:ilvl w:val="0"/>
                <w:numId w:val="75"/>
              </w:numPr>
              <w:spacing w:before="240"/>
              <w:ind w:hanging="282"/>
              <w:rPr>
                <w:rFonts w:eastAsia="David"/>
                <w:caps/>
                <w:color w:val="000000"/>
                <w:rtl/>
              </w:rPr>
            </w:pPr>
            <w:r>
              <w:rPr>
                <w:rStyle w:val="ck-list-bogus-paragraph"/>
                <w:rFonts w:eastAsia="David"/>
                <w:color w:val="000000"/>
                <w:rtl/>
              </w:rPr>
              <w:t>הצעת המחיר תוגש במטבע המצוין עבור כל יחידת תמחור.</w:t>
            </w:r>
          </w:p>
          <w:p w14:paraId="4E09E165" w14:textId="77777777" w:rsidR="004028EB" w:rsidRDefault="005E27F6" w:rsidP="005E27F6">
            <w:pPr>
              <w:numPr>
                <w:ilvl w:val="0"/>
                <w:numId w:val="75"/>
              </w:numPr>
              <w:ind w:hanging="282"/>
              <w:rPr>
                <w:rFonts w:eastAsia="David"/>
                <w:caps/>
                <w:color w:val="000000"/>
                <w:rtl/>
              </w:rPr>
            </w:pPr>
            <w:r>
              <w:rPr>
                <w:rStyle w:val="ck-list-bogus-paragraph"/>
                <w:rFonts w:eastAsia="David"/>
                <w:color w:val="000000"/>
                <w:rtl/>
              </w:rPr>
              <w:t>במידה ולא יוצע מחיר לגבי אחת או יותר מיחידות התמחור לעיל, ההצעה כולה תפסל ותדחה על הסף.</w:t>
            </w:r>
          </w:p>
          <w:p w14:paraId="60E67E4D" w14:textId="77777777" w:rsidR="004028EB" w:rsidRDefault="005E27F6" w:rsidP="005E27F6">
            <w:pPr>
              <w:numPr>
                <w:ilvl w:val="0"/>
                <w:numId w:val="75"/>
              </w:numPr>
              <w:spacing w:after="240"/>
              <w:ind w:hanging="282"/>
              <w:rPr>
                <w:rFonts w:eastAsia="David"/>
                <w:caps/>
                <w:color w:val="000000"/>
              </w:rPr>
            </w:pPr>
            <w:r>
              <w:rPr>
                <w:rStyle w:val="ck-list-bogus-paragraph"/>
                <w:rFonts w:eastAsia="David"/>
                <w:b/>
                <w:bCs/>
                <w:color w:val="000000"/>
                <w:rtl/>
              </w:rPr>
              <w:lastRenderedPageBreak/>
              <w:t>על הסכומים המוצעים להיות סופיים ולכלול כל מס, ובכלל זה מע"מ כשיעורו על פי דין</w:t>
            </w:r>
            <w:r>
              <w:rPr>
                <w:rStyle w:val="ck-list-bogus-paragraph"/>
                <w:rFonts w:eastAsia="David"/>
                <w:color w:val="000000"/>
                <w:rtl/>
                <w:lang w:bidi="he"/>
              </w:rPr>
              <w:t xml:space="preserve"> (ככל שהמציע חב בתשלום מע"מ). יודגש כי מציע אשר בהתאם להוראות הדין אינו מחויב בתשלום מע"מ במסגרת ביצוע ההתקשרות, יציין זאת באופן מפורש וברור במסגרת הצעתו.</w:t>
            </w:r>
          </w:p>
          <w:p w14:paraId="6C18BBDA" w14:textId="05884A56" w:rsidR="000234A5" w:rsidRDefault="000234A5" w:rsidP="005E27F6">
            <w:pPr>
              <w:numPr>
                <w:ilvl w:val="0"/>
                <w:numId w:val="75"/>
              </w:numPr>
              <w:spacing w:after="240"/>
              <w:ind w:hanging="282"/>
              <w:rPr>
                <w:rFonts w:eastAsia="David"/>
                <w:caps/>
                <w:color w:val="000000"/>
                <w:rtl/>
              </w:rPr>
            </w:pPr>
            <w:r>
              <w:rPr>
                <w:rStyle w:val="ck-list-bogus-paragraph"/>
                <w:rFonts w:eastAsia="David" w:hint="cs"/>
                <w:b/>
                <w:bCs/>
                <w:color w:val="000000"/>
                <w:rtl/>
              </w:rPr>
              <w:t>למען הסר ספק המחיר המוצע לעניין שעות המומחים המפורטים בטבלה יהיה המחיר השעתי הרלוונטי בכל שעות היממה, ללא תלות בשעת העבודה בפועל.</w:t>
            </w:r>
          </w:p>
        </w:tc>
      </w:tr>
    </w:tbl>
    <w:p w14:paraId="65367357" w14:textId="344060A1" w:rsidR="004028EB" w:rsidRDefault="005E27F6">
      <w:pPr>
        <w:spacing w:before="450" w:line="360" w:lineRule="auto"/>
        <w:jc w:val="both"/>
        <w:rPr>
          <w:rFonts w:eastAsia="David"/>
          <w:b/>
          <w:bCs/>
          <w:caps/>
          <w:rtl/>
        </w:rPr>
      </w:pPr>
      <w:r>
        <w:rPr>
          <w:rFonts w:eastAsia="David"/>
          <w:b/>
          <w:bCs/>
          <w:rtl/>
        </w:rPr>
        <w:lastRenderedPageBreak/>
        <w:t xml:space="preserve">טבלת מחירים 2 </w:t>
      </w:r>
      <w:r w:rsidR="000A2B64">
        <w:rPr>
          <w:rFonts w:eastAsia="David"/>
          <w:b/>
          <w:bCs/>
          <w:rtl/>
        </w:rPr>
        <w:t>–</w:t>
      </w:r>
      <w:r>
        <w:rPr>
          <w:rFonts w:eastAsia="David"/>
          <w:b/>
          <w:bCs/>
          <w:rtl/>
        </w:rPr>
        <w:t xml:space="preserve"> הנחה ממחירון </w:t>
      </w:r>
      <w:r w:rsidR="00C37F1B">
        <w:rPr>
          <w:rFonts w:eastAsia="David"/>
          <w:b/>
          <w:bCs/>
          <w:caps/>
          <w:rtl/>
        </w:rPr>
        <w:t>–</w:t>
      </w:r>
      <w:r w:rsidR="00C37F1B">
        <w:rPr>
          <w:rFonts w:eastAsia="David" w:hint="cs"/>
          <w:b/>
          <w:bCs/>
          <w:caps/>
          <w:rtl/>
        </w:rPr>
        <w:t xml:space="preserve"> עבור שנה אחת</w:t>
      </w:r>
      <w:r w:rsidR="00161718">
        <w:rPr>
          <w:rFonts w:eastAsia="David" w:hint="cs"/>
          <w:b/>
          <w:bCs/>
          <w:caps/>
          <w:rtl/>
        </w:rPr>
        <w:t xml:space="preserve"> ועבור 3 שנים</w:t>
      </w:r>
      <w:r w:rsidR="00C37F1B">
        <w:rPr>
          <w:rFonts w:eastAsia="David" w:hint="cs"/>
          <w:b/>
          <w:bCs/>
          <w:caps/>
          <w:rtl/>
        </w:rPr>
        <w:t xml:space="preserve"> </w:t>
      </w:r>
    </w:p>
    <w:tbl>
      <w:tblPr>
        <w:tblStyle w:val="price-unit-tbl"/>
        <w:bidiVisual/>
        <w:tblW w:w="9557"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5E0" w:firstRow="1" w:lastRow="1" w:firstColumn="1" w:lastColumn="1" w:noHBand="0" w:noVBand="1"/>
      </w:tblPr>
      <w:tblGrid>
        <w:gridCol w:w="397"/>
        <w:gridCol w:w="4696"/>
        <w:gridCol w:w="800"/>
        <w:gridCol w:w="875"/>
        <w:gridCol w:w="503"/>
        <w:gridCol w:w="1143"/>
        <w:gridCol w:w="1143"/>
      </w:tblGrid>
      <w:tr w:rsidR="00161718" w14:paraId="37F23D67" w14:textId="7B3DD363" w:rsidTr="00161718">
        <w:trPr>
          <w:tblHeader/>
        </w:trPr>
        <w:tc>
          <w:tcPr>
            <w:tcW w:w="0" w:type="auto"/>
            <w:tcBorders>
              <w:right w:val="single" w:sz="6" w:space="0" w:color="808080"/>
            </w:tcBorders>
            <w:tcMar>
              <w:top w:w="22" w:type="dxa"/>
              <w:left w:w="22" w:type="dxa"/>
              <w:bottom w:w="20" w:type="dxa"/>
              <w:right w:w="22" w:type="dxa"/>
            </w:tcMar>
            <w:vAlign w:val="center"/>
            <w:hideMark/>
          </w:tcPr>
          <w:p w14:paraId="74F3B169" w14:textId="77777777" w:rsidR="00161718" w:rsidRDefault="00161718" w:rsidP="00161718">
            <w:pPr>
              <w:jc w:val="center"/>
              <w:rPr>
                <w:rFonts w:eastAsia="David"/>
                <w:b/>
                <w:bCs/>
                <w:caps/>
                <w:color w:val="000000"/>
                <w:rtl/>
              </w:rPr>
            </w:pPr>
            <w:r>
              <w:rPr>
                <w:rFonts w:eastAsia="David"/>
                <w:b/>
                <w:bCs/>
                <w:color w:val="000000"/>
                <w:rtl/>
              </w:rPr>
              <w:t>מס.</w:t>
            </w:r>
          </w:p>
        </w:tc>
        <w:tc>
          <w:tcPr>
            <w:tcW w:w="4696"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3E9FD0F" w14:textId="77777777" w:rsidR="00161718" w:rsidRDefault="00161718" w:rsidP="00161718">
            <w:pPr>
              <w:jc w:val="center"/>
              <w:rPr>
                <w:rFonts w:eastAsia="David"/>
                <w:b/>
                <w:bCs/>
                <w:caps/>
                <w:color w:val="000000"/>
                <w:rtl/>
              </w:rPr>
            </w:pPr>
            <w:r>
              <w:rPr>
                <w:rFonts w:eastAsia="David"/>
                <w:b/>
                <w:bCs/>
                <w:color w:val="000000"/>
                <w:rtl/>
              </w:rPr>
              <w:t xml:space="preserve">יחידת תמחור </w:t>
            </w:r>
          </w:p>
        </w:tc>
        <w:tc>
          <w:tcPr>
            <w:tcW w:w="80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29E024B" w14:textId="77777777" w:rsidR="00161718" w:rsidRDefault="00161718" w:rsidP="00161718">
            <w:pPr>
              <w:jc w:val="center"/>
              <w:rPr>
                <w:rFonts w:eastAsia="David"/>
                <w:b/>
                <w:bCs/>
                <w:caps/>
                <w:color w:val="000000"/>
                <w:rtl/>
              </w:rPr>
            </w:pPr>
            <w:r>
              <w:rPr>
                <w:rFonts w:eastAsia="David"/>
                <w:b/>
                <w:bCs/>
                <w:color w:val="000000"/>
                <w:rtl/>
              </w:rPr>
              <w:t xml:space="preserve">שיעור הנחה מינימלי </w:t>
            </w:r>
          </w:p>
        </w:tc>
        <w:tc>
          <w:tcPr>
            <w:tcW w:w="87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2CAA28F" w14:textId="77777777" w:rsidR="00161718" w:rsidRDefault="00161718" w:rsidP="00161718">
            <w:pPr>
              <w:jc w:val="center"/>
              <w:rPr>
                <w:rFonts w:eastAsia="David"/>
                <w:b/>
                <w:bCs/>
                <w:caps/>
                <w:color w:val="000000"/>
                <w:rtl/>
              </w:rPr>
            </w:pPr>
            <w:r>
              <w:rPr>
                <w:rFonts w:eastAsia="David"/>
                <w:b/>
                <w:bCs/>
                <w:color w:val="000000"/>
                <w:rtl/>
              </w:rPr>
              <w:t xml:space="preserve">שיעור הנחה מקסימלי </w:t>
            </w:r>
          </w:p>
        </w:tc>
        <w:tc>
          <w:tcPr>
            <w:tcW w:w="503"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2CAFAFB" w14:textId="77777777" w:rsidR="00161718" w:rsidRDefault="00161718" w:rsidP="00161718">
            <w:pPr>
              <w:jc w:val="center"/>
              <w:rPr>
                <w:rFonts w:eastAsia="David"/>
                <w:b/>
                <w:bCs/>
                <w:caps/>
                <w:color w:val="000000"/>
                <w:rtl/>
              </w:rPr>
            </w:pPr>
            <w:r>
              <w:rPr>
                <w:rFonts w:eastAsia="David"/>
                <w:b/>
                <w:bCs/>
                <w:color w:val="000000"/>
                <w:rtl/>
              </w:rPr>
              <w:t xml:space="preserve">כמות </w:t>
            </w:r>
          </w:p>
        </w:tc>
        <w:tc>
          <w:tcPr>
            <w:tcW w:w="1143"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F61355F" w14:textId="77777777" w:rsidR="00161718" w:rsidRDefault="00161718" w:rsidP="00161718">
            <w:pPr>
              <w:jc w:val="center"/>
              <w:rPr>
                <w:b/>
                <w:bCs/>
                <w:color w:val="000000"/>
                <w:rtl/>
              </w:rPr>
            </w:pPr>
            <w:r>
              <w:rPr>
                <w:rFonts w:eastAsia="David"/>
                <w:b/>
                <w:bCs/>
                <w:color w:val="000000"/>
                <w:rtl/>
              </w:rPr>
              <w:t xml:space="preserve">אחוז הנחה </w:t>
            </w:r>
            <w:r>
              <w:rPr>
                <w:rFonts w:eastAsia="David"/>
                <w:b/>
                <w:bCs/>
                <w:color w:val="000000"/>
              </w:rPr>
              <w:br/>
            </w:r>
            <w:r>
              <w:rPr>
                <w:rFonts w:eastAsia="David" w:hint="cs"/>
                <w:b/>
                <w:bCs/>
                <w:color w:val="000000"/>
                <w:rtl/>
              </w:rPr>
              <w:t>ל</w:t>
            </w:r>
            <w:r>
              <w:rPr>
                <w:rFonts w:hint="cs"/>
                <w:b/>
                <w:bCs/>
                <w:color w:val="000000"/>
                <w:rtl/>
              </w:rPr>
              <w:t>שנה אחת</w:t>
            </w:r>
          </w:p>
          <w:p w14:paraId="300B2E0C" w14:textId="62472B9E" w:rsidR="00161718" w:rsidRDefault="00161718" w:rsidP="00161718">
            <w:pPr>
              <w:jc w:val="center"/>
              <w:rPr>
                <w:rFonts w:eastAsia="David"/>
                <w:b/>
                <w:bCs/>
                <w:caps/>
                <w:color w:val="000000"/>
                <w:rtl/>
              </w:rPr>
            </w:pPr>
            <w:r>
              <w:rPr>
                <w:rFonts w:eastAsia="David"/>
                <w:b/>
                <w:bCs/>
                <w:color w:val="000000"/>
                <w:rtl/>
              </w:rPr>
              <w:t xml:space="preserve">למילוי ע"י המציע </w:t>
            </w:r>
          </w:p>
        </w:tc>
        <w:tc>
          <w:tcPr>
            <w:tcW w:w="1143" w:type="dxa"/>
            <w:tcBorders>
              <w:top w:val="single" w:sz="6" w:space="0" w:color="000000"/>
              <w:left w:val="single" w:sz="6" w:space="0" w:color="000000"/>
              <w:bottom w:val="single" w:sz="6" w:space="0" w:color="000000"/>
              <w:right w:val="single" w:sz="6" w:space="0" w:color="000000"/>
            </w:tcBorders>
            <w:vAlign w:val="center"/>
          </w:tcPr>
          <w:p w14:paraId="4818CF86" w14:textId="4EA4FD86" w:rsidR="00161718" w:rsidRDefault="00161718" w:rsidP="00161718">
            <w:pPr>
              <w:jc w:val="center"/>
              <w:rPr>
                <w:b/>
                <w:bCs/>
                <w:color w:val="000000"/>
                <w:rtl/>
              </w:rPr>
            </w:pPr>
            <w:r>
              <w:rPr>
                <w:rFonts w:eastAsia="David"/>
                <w:b/>
                <w:bCs/>
                <w:color w:val="000000"/>
                <w:rtl/>
              </w:rPr>
              <w:t xml:space="preserve">אחוז הנחה </w:t>
            </w:r>
            <w:r>
              <w:rPr>
                <w:rFonts w:eastAsia="David"/>
                <w:b/>
                <w:bCs/>
                <w:color w:val="000000"/>
              </w:rPr>
              <w:br/>
            </w:r>
            <w:r>
              <w:rPr>
                <w:rFonts w:eastAsia="David" w:hint="cs"/>
                <w:b/>
                <w:bCs/>
                <w:color w:val="000000"/>
                <w:rtl/>
              </w:rPr>
              <w:t>ל</w:t>
            </w:r>
            <w:r w:rsidR="009F39E5">
              <w:rPr>
                <w:rFonts w:hint="cs"/>
                <w:b/>
                <w:bCs/>
                <w:color w:val="000000"/>
                <w:rtl/>
              </w:rPr>
              <w:t xml:space="preserve">-3 </w:t>
            </w:r>
            <w:r>
              <w:rPr>
                <w:rFonts w:hint="cs"/>
                <w:b/>
                <w:bCs/>
                <w:color w:val="000000"/>
                <w:rtl/>
              </w:rPr>
              <w:t>שנ</w:t>
            </w:r>
            <w:r w:rsidR="009F39E5">
              <w:rPr>
                <w:rFonts w:hint="cs"/>
                <w:b/>
                <w:bCs/>
                <w:color w:val="000000"/>
                <w:rtl/>
              </w:rPr>
              <w:t>ים</w:t>
            </w:r>
          </w:p>
          <w:p w14:paraId="51D996A9" w14:textId="7ADE2530" w:rsidR="00161718" w:rsidRDefault="00161718" w:rsidP="00161718">
            <w:pPr>
              <w:jc w:val="center"/>
              <w:rPr>
                <w:rFonts w:eastAsia="David"/>
                <w:b/>
                <w:bCs/>
                <w:color w:val="000000"/>
                <w:rtl/>
              </w:rPr>
            </w:pPr>
            <w:r>
              <w:rPr>
                <w:rFonts w:eastAsia="David"/>
                <w:b/>
                <w:bCs/>
                <w:color w:val="000000"/>
                <w:rtl/>
              </w:rPr>
              <w:t xml:space="preserve">למילוי ע"י המציע </w:t>
            </w:r>
          </w:p>
        </w:tc>
      </w:tr>
      <w:tr w:rsidR="00161718" w14:paraId="00E72B67" w14:textId="4D0861F5" w:rsidTr="00161718">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32A775A" w14:textId="77777777" w:rsidR="00161718" w:rsidRDefault="00161718" w:rsidP="00161718">
            <w:pPr>
              <w:rPr>
                <w:rFonts w:eastAsia="David"/>
                <w:caps/>
                <w:color w:val="000000"/>
                <w:rtl/>
              </w:rPr>
            </w:pPr>
            <w:r>
              <w:rPr>
                <w:rFonts w:eastAsia="David"/>
                <w:color w:val="000000"/>
                <w:rtl/>
              </w:rPr>
              <w:t xml:space="preserve">1. </w:t>
            </w:r>
          </w:p>
        </w:tc>
        <w:tc>
          <w:tcPr>
            <w:tcW w:w="4696"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F3196DA" w14:textId="217F0E16" w:rsidR="00161718" w:rsidRPr="00DB0AEF" w:rsidRDefault="002A2BE1" w:rsidP="00DB0AEF">
            <w:pPr>
              <w:bidi w:val="0"/>
              <w:rPr>
                <w:rFonts w:asciiTheme="minorHAnsi" w:eastAsia="David" w:hAnsiTheme="minorHAnsi"/>
                <w:b/>
                <w:bCs/>
                <w:color w:val="000000"/>
                <w:rtl/>
              </w:rPr>
            </w:pPr>
            <w:r w:rsidRPr="002A2BE1">
              <w:rPr>
                <w:rFonts w:asciiTheme="minorHAnsi" w:eastAsia="David" w:hAnsiTheme="minorHAnsi"/>
                <w:b/>
                <w:bCs/>
                <w:color w:val="000000"/>
              </w:rPr>
              <w:t>Network Packet Broker – NPB</w:t>
            </w:r>
            <w:r w:rsidR="00AA6ADE" w:rsidRPr="00DB0AEF">
              <w:rPr>
                <w:rFonts w:asciiTheme="minorHAnsi" w:eastAsia="David" w:hAnsiTheme="minorHAnsi"/>
                <w:b/>
                <w:bCs/>
                <w:color w:val="000000"/>
                <w:rtl/>
              </w:rPr>
              <w:tab/>
            </w:r>
          </w:p>
        </w:tc>
        <w:tc>
          <w:tcPr>
            <w:tcW w:w="80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C751D42" w14:textId="77777777" w:rsidR="00161718" w:rsidRDefault="00161718" w:rsidP="00161718">
            <w:pPr>
              <w:rPr>
                <w:rFonts w:eastAsia="David"/>
                <w:caps/>
                <w:color w:val="000000"/>
                <w:rtl/>
              </w:rPr>
            </w:pPr>
            <w:r>
              <w:rPr>
                <w:rFonts w:eastAsia="David"/>
                <w:color w:val="000000"/>
                <w:rtl/>
              </w:rPr>
              <w:t>ללא</w:t>
            </w:r>
          </w:p>
        </w:tc>
        <w:tc>
          <w:tcPr>
            <w:tcW w:w="87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3F054C1" w14:textId="77777777" w:rsidR="00161718" w:rsidRDefault="00161718" w:rsidP="00161718">
            <w:pPr>
              <w:rPr>
                <w:rFonts w:eastAsia="David"/>
                <w:caps/>
                <w:color w:val="000000"/>
                <w:rtl/>
              </w:rPr>
            </w:pPr>
            <w:r>
              <w:rPr>
                <w:rFonts w:eastAsia="David"/>
                <w:color w:val="000000"/>
                <w:rtl/>
              </w:rPr>
              <w:t>ללא</w:t>
            </w:r>
          </w:p>
        </w:tc>
        <w:tc>
          <w:tcPr>
            <w:tcW w:w="503"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5F0398C" w14:textId="77777777" w:rsidR="00161718" w:rsidRDefault="00161718" w:rsidP="00161718">
            <w:pPr>
              <w:rPr>
                <w:rFonts w:eastAsia="David"/>
                <w:caps/>
                <w:color w:val="000000"/>
              </w:rPr>
            </w:pPr>
            <w:r>
              <w:rPr>
                <w:rFonts w:eastAsia="David"/>
                <w:color w:val="000000"/>
              </w:rPr>
              <w:t>1</w:t>
            </w:r>
          </w:p>
        </w:tc>
        <w:tc>
          <w:tcPr>
            <w:tcW w:w="1143"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BDC63A2" w14:textId="77777777" w:rsidR="00161718" w:rsidRDefault="00161718" w:rsidP="00161718">
            <w:pPr>
              <w:rPr>
                <w:rFonts w:ascii="Arial" w:eastAsia="Arial" w:hAnsi="Arial" w:cs="Arial"/>
                <w:caps/>
                <w:color w:val="000000"/>
              </w:rPr>
            </w:pPr>
            <w:r>
              <w:rPr>
                <w:rFonts w:ascii="Arial" w:eastAsia="Arial" w:hAnsi="Arial" w:cs="Arial"/>
                <w:caps/>
                <w:color w:val="000000"/>
              </w:rPr>
              <w:fldChar w:fldCharType="begin">
                <w:ffData>
                  <w:name w:val=""/>
                  <w:enabled/>
                  <w:calcOnExit w:val="0"/>
                  <w:textInput/>
                </w:ffData>
              </w:fldChar>
            </w:r>
            <w:r>
              <w:rPr>
                <w:rFonts w:ascii="Arial" w:eastAsia="Arial" w:hAnsi="Arial" w:cs="Arial"/>
                <w:color w:val="000000"/>
              </w:rPr>
              <w:instrText xml:space="preserve"> FORMTEXT </w:instrText>
            </w:r>
            <w:r>
              <w:rPr>
                <w:rFonts w:ascii="Arial" w:eastAsia="Arial" w:hAnsi="Arial" w:cs="Arial"/>
                <w:caps/>
                <w:color w:val="000000"/>
              </w:rPr>
            </w:r>
            <w:r>
              <w:rPr>
                <w:rFonts w:ascii="Arial" w:eastAsia="Arial" w:hAnsi="Arial" w:cs="Arial"/>
                <w:caps/>
                <w:color w:val="000000"/>
              </w:rPr>
              <w:fldChar w:fldCharType="separate"/>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aps/>
                <w:color w:val="000000"/>
              </w:rPr>
              <w:fldChar w:fldCharType="end"/>
            </w:r>
          </w:p>
        </w:tc>
        <w:tc>
          <w:tcPr>
            <w:tcW w:w="1143" w:type="dxa"/>
            <w:tcBorders>
              <w:top w:val="single" w:sz="6" w:space="0" w:color="000000"/>
              <w:left w:val="single" w:sz="6" w:space="0" w:color="000000"/>
              <w:bottom w:val="single" w:sz="6" w:space="0" w:color="000000"/>
              <w:right w:val="single" w:sz="6" w:space="0" w:color="000000"/>
            </w:tcBorders>
            <w:vAlign w:val="center"/>
          </w:tcPr>
          <w:p w14:paraId="67893B2E" w14:textId="374596A7" w:rsidR="00161718" w:rsidRDefault="00161718" w:rsidP="00161718">
            <w:pPr>
              <w:rPr>
                <w:rFonts w:ascii="Arial" w:eastAsia="Arial" w:hAnsi="Arial" w:cs="Arial"/>
                <w:caps/>
                <w:color w:val="000000"/>
              </w:rPr>
            </w:pPr>
            <w:r>
              <w:rPr>
                <w:rFonts w:ascii="Arial" w:eastAsia="Arial" w:hAnsi="Arial" w:cs="Arial"/>
                <w:caps/>
                <w:color w:val="000000"/>
              </w:rPr>
              <w:fldChar w:fldCharType="begin">
                <w:ffData>
                  <w:name w:val=""/>
                  <w:enabled/>
                  <w:calcOnExit w:val="0"/>
                  <w:textInput/>
                </w:ffData>
              </w:fldChar>
            </w:r>
            <w:r>
              <w:rPr>
                <w:rFonts w:ascii="Arial" w:eastAsia="Arial" w:hAnsi="Arial" w:cs="Arial"/>
                <w:color w:val="000000"/>
              </w:rPr>
              <w:instrText xml:space="preserve"> FORMTEXT </w:instrText>
            </w:r>
            <w:r>
              <w:rPr>
                <w:rFonts w:ascii="Arial" w:eastAsia="Arial" w:hAnsi="Arial" w:cs="Arial"/>
                <w:caps/>
                <w:color w:val="000000"/>
              </w:rPr>
            </w:r>
            <w:r>
              <w:rPr>
                <w:rFonts w:ascii="Arial" w:eastAsia="Arial" w:hAnsi="Arial" w:cs="Arial"/>
                <w:caps/>
                <w:color w:val="000000"/>
              </w:rPr>
              <w:fldChar w:fldCharType="separate"/>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aps/>
                <w:color w:val="000000"/>
              </w:rPr>
              <w:fldChar w:fldCharType="end"/>
            </w:r>
          </w:p>
        </w:tc>
      </w:tr>
      <w:tr w:rsidR="00AA6ADE" w14:paraId="39BFF4C9" w14:textId="77777777" w:rsidTr="00161718">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3CBE161D" w14:textId="3C405322" w:rsidR="00AA6ADE" w:rsidRDefault="00AA6ADE" w:rsidP="00AA6ADE">
            <w:pPr>
              <w:rPr>
                <w:rFonts w:eastAsia="David"/>
                <w:color w:val="000000"/>
                <w:rtl/>
              </w:rPr>
            </w:pPr>
            <w:r>
              <w:rPr>
                <w:rFonts w:eastAsia="David" w:hint="cs"/>
                <w:color w:val="000000"/>
                <w:rtl/>
              </w:rPr>
              <w:t>2.</w:t>
            </w:r>
          </w:p>
        </w:tc>
        <w:tc>
          <w:tcPr>
            <w:tcW w:w="4696"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63632249" w14:textId="1147D2C3" w:rsidR="00AA6ADE" w:rsidRPr="00DB0AEF" w:rsidRDefault="002A2BE1" w:rsidP="00AA6ADE">
            <w:pPr>
              <w:bidi w:val="0"/>
              <w:rPr>
                <w:rFonts w:asciiTheme="minorHAnsi" w:eastAsia="David" w:hAnsiTheme="minorHAnsi"/>
                <w:b/>
                <w:bCs/>
                <w:color w:val="000000"/>
              </w:rPr>
            </w:pPr>
            <w:r w:rsidRPr="002A2BE1">
              <w:rPr>
                <w:rFonts w:asciiTheme="minorHAnsi" w:eastAsia="David" w:hAnsiTheme="minorHAnsi"/>
                <w:b/>
                <w:bCs/>
                <w:color w:val="000000"/>
              </w:rPr>
              <w:t>Aggregators</w:t>
            </w:r>
          </w:p>
        </w:tc>
        <w:tc>
          <w:tcPr>
            <w:tcW w:w="80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6D273CDC" w14:textId="159FAA38" w:rsidR="00AA6ADE" w:rsidRDefault="00AA6ADE" w:rsidP="00AA6ADE">
            <w:pPr>
              <w:rPr>
                <w:rFonts w:eastAsia="David"/>
                <w:color w:val="000000"/>
                <w:rtl/>
              </w:rPr>
            </w:pPr>
            <w:r>
              <w:rPr>
                <w:rFonts w:eastAsia="David"/>
                <w:color w:val="000000"/>
                <w:rtl/>
              </w:rPr>
              <w:t>ללא</w:t>
            </w:r>
          </w:p>
        </w:tc>
        <w:tc>
          <w:tcPr>
            <w:tcW w:w="87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1556A4CF" w14:textId="2951D2DA" w:rsidR="00AA6ADE" w:rsidRDefault="00AA6ADE" w:rsidP="00AA6ADE">
            <w:pPr>
              <w:rPr>
                <w:rFonts w:eastAsia="David"/>
                <w:color w:val="000000"/>
                <w:rtl/>
              </w:rPr>
            </w:pPr>
            <w:r>
              <w:rPr>
                <w:rFonts w:eastAsia="David"/>
                <w:color w:val="000000"/>
                <w:rtl/>
              </w:rPr>
              <w:t>ללא</w:t>
            </w:r>
          </w:p>
        </w:tc>
        <w:tc>
          <w:tcPr>
            <w:tcW w:w="503"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37FD476E" w14:textId="4312CAFD" w:rsidR="00AA6ADE" w:rsidRDefault="00AA6ADE" w:rsidP="00AA6ADE">
            <w:pPr>
              <w:rPr>
                <w:rFonts w:eastAsia="David"/>
                <w:color w:val="000000"/>
              </w:rPr>
            </w:pPr>
            <w:r>
              <w:rPr>
                <w:rFonts w:eastAsia="David"/>
                <w:color w:val="000000"/>
              </w:rPr>
              <w:t>1</w:t>
            </w:r>
          </w:p>
        </w:tc>
        <w:tc>
          <w:tcPr>
            <w:tcW w:w="1143"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0AAA2393" w14:textId="430224ED" w:rsidR="00AA6ADE" w:rsidRDefault="00AA6ADE" w:rsidP="00AA6ADE">
            <w:pPr>
              <w:rPr>
                <w:rFonts w:ascii="Arial" w:eastAsia="Arial" w:hAnsi="Arial" w:cs="Arial"/>
                <w:caps/>
                <w:color w:val="000000"/>
              </w:rPr>
            </w:pPr>
            <w:r>
              <w:rPr>
                <w:rFonts w:ascii="Arial" w:eastAsia="Arial" w:hAnsi="Arial" w:cs="Arial"/>
                <w:caps/>
                <w:color w:val="000000"/>
              </w:rPr>
              <w:fldChar w:fldCharType="begin">
                <w:ffData>
                  <w:name w:val=""/>
                  <w:enabled/>
                  <w:calcOnExit w:val="0"/>
                  <w:textInput/>
                </w:ffData>
              </w:fldChar>
            </w:r>
            <w:r>
              <w:rPr>
                <w:rFonts w:ascii="Arial" w:eastAsia="Arial" w:hAnsi="Arial" w:cs="Arial"/>
                <w:color w:val="000000"/>
              </w:rPr>
              <w:instrText xml:space="preserve"> FORMTEXT </w:instrText>
            </w:r>
            <w:r>
              <w:rPr>
                <w:rFonts w:ascii="Arial" w:eastAsia="Arial" w:hAnsi="Arial" w:cs="Arial"/>
                <w:caps/>
                <w:color w:val="000000"/>
              </w:rPr>
            </w:r>
            <w:r>
              <w:rPr>
                <w:rFonts w:ascii="Arial" w:eastAsia="Arial" w:hAnsi="Arial" w:cs="Arial"/>
                <w:caps/>
                <w:color w:val="000000"/>
              </w:rPr>
              <w:fldChar w:fldCharType="separate"/>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aps/>
                <w:color w:val="000000"/>
              </w:rPr>
              <w:fldChar w:fldCharType="end"/>
            </w:r>
          </w:p>
        </w:tc>
        <w:tc>
          <w:tcPr>
            <w:tcW w:w="1143" w:type="dxa"/>
            <w:tcBorders>
              <w:top w:val="single" w:sz="6" w:space="0" w:color="000000"/>
              <w:left w:val="single" w:sz="6" w:space="0" w:color="000000"/>
              <w:bottom w:val="single" w:sz="6" w:space="0" w:color="000000"/>
              <w:right w:val="single" w:sz="6" w:space="0" w:color="000000"/>
            </w:tcBorders>
            <w:vAlign w:val="center"/>
          </w:tcPr>
          <w:p w14:paraId="3C23855C" w14:textId="444F69D8" w:rsidR="00AA6ADE" w:rsidRDefault="00AA6ADE" w:rsidP="00AA6ADE">
            <w:pPr>
              <w:rPr>
                <w:rFonts w:ascii="Arial" w:eastAsia="Arial" w:hAnsi="Arial" w:cs="Arial"/>
                <w:caps/>
                <w:color w:val="000000"/>
              </w:rPr>
            </w:pPr>
            <w:r>
              <w:rPr>
                <w:rFonts w:ascii="Arial" w:eastAsia="Arial" w:hAnsi="Arial" w:cs="Arial"/>
                <w:caps/>
                <w:color w:val="000000"/>
              </w:rPr>
              <w:fldChar w:fldCharType="begin">
                <w:ffData>
                  <w:name w:val=""/>
                  <w:enabled/>
                  <w:calcOnExit w:val="0"/>
                  <w:textInput/>
                </w:ffData>
              </w:fldChar>
            </w:r>
            <w:r>
              <w:rPr>
                <w:rFonts w:ascii="Arial" w:eastAsia="Arial" w:hAnsi="Arial" w:cs="Arial"/>
                <w:color w:val="000000"/>
              </w:rPr>
              <w:instrText xml:space="preserve"> FORMTEXT </w:instrText>
            </w:r>
            <w:r>
              <w:rPr>
                <w:rFonts w:ascii="Arial" w:eastAsia="Arial" w:hAnsi="Arial" w:cs="Arial"/>
                <w:caps/>
                <w:color w:val="000000"/>
              </w:rPr>
            </w:r>
            <w:r>
              <w:rPr>
                <w:rFonts w:ascii="Arial" w:eastAsia="Arial" w:hAnsi="Arial" w:cs="Arial"/>
                <w:caps/>
                <w:color w:val="000000"/>
              </w:rPr>
              <w:fldChar w:fldCharType="separate"/>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aps/>
                <w:color w:val="000000"/>
              </w:rPr>
              <w:fldChar w:fldCharType="end"/>
            </w:r>
          </w:p>
        </w:tc>
      </w:tr>
      <w:tr w:rsidR="00AA6ADE" w14:paraId="6825CB25" w14:textId="77777777" w:rsidTr="00161718">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066AF0F5" w14:textId="0E91B18E" w:rsidR="00AA6ADE" w:rsidRDefault="00AA6ADE" w:rsidP="00AA6ADE">
            <w:pPr>
              <w:rPr>
                <w:rFonts w:eastAsia="David"/>
                <w:color w:val="000000"/>
                <w:rtl/>
              </w:rPr>
            </w:pPr>
            <w:r>
              <w:rPr>
                <w:rFonts w:eastAsia="David" w:hint="cs"/>
                <w:color w:val="000000"/>
                <w:rtl/>
              </w:rPr>
              <w:t>3.</w:t>
            </w:r>
          </w:p>
        </w:tc>
        <w:tc>
          <w:tcPr>
            <w:tcW w:w="4696"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4FAAA3B2" w14:textId="17DE3C91" w:rsidR="00AA6ADE" w:rsidRPr="00AA6ADE" w:rsidRDefault="002A2BE1" w:rsidP="002A2BE1">
            <w:pPr>
              <w:bidi w:val="0"/>
              <w:rPr>
                <w:rFonts w:asciiTheme="minorHAnsi" w:eastAsia="David" w:hAnsiTheme="minorHAnsi"/>
                <w:b/>
                <w:bCs/>
                <w:color w:val="000000"/>
              </w:rPr>
            </w:pPr>
            <w:r w:rsidRPr="002A2BE1">
              <w:rPr>
                <w:rFonts w:asciiTheme="minorHAnsi" w:eastAsia="David" w:hAnsiTheme="minorHAnsi"/>
                <w:b/>
                <w:bCs/>
                <w:color w:val="000000"/>
              </w:rPr>
              <w:t>TAPs</w:t>
            </w:r>
          </w:p>
        </w:tc>
        <w:tc>
          <w:tcPr>
            <w:tcW w:w="80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6056C272" w14:textId="276CE0C5" w:rsidR="00AA6ADE" w:rsidRDefault="00AA6ADE" w:rsidP="00AA6ADE">
            <w:pPr>
              <w:rPr>
                <w:rFonts w:eastAsia="David"/>
                <w:color w:val="000000"/>
                <w:rtl/>
              </w:rPr>
            </w:pPr>
            <w:r>
              <w:rPr>
                <w:rFonts w:eastAsia="David"/>
                <w:color w:val="000000"/>
                <w:rtl/>
              </w:rPr>
              <w:t>ללא</w:t>
            </w:r>
          </w:p>
        </w:tc>
        <w:tc>
          <w:tcPr>
            <w:tcW w:w="87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7B6E86FF" w14:textId="16F7A6FB" w:rsidR="00AA6ADE" w:rsidRDefault="00AA6ADE" w:rsidP="00AA6ADE">
            <w:pPr>
              <w:rPr>
                <w:rFonts w:eastAsia="David"/>
                <w:color w:val="000000"/>
                <w:rtl/>
              </w:rPr>
            </w:pPr>
            <w:r>
              <w:rPr>
                <w:rFonts w:eastAsia="David"/>
                <w:color w:val="000000"/>
                <w:rtl/>
              </w:rPr>
              <w:t>ללא</w:t>
            </w:r>
          </w:p>
        </w:tc>
        <w:tc>
          <w:tcPr>
            <w:tcW w:w="503"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5A3DE0F1" w14:textId="35CDB49D" w:rsidR="00AA6ADE" w:rsidRDefault="00AA6ADE" w:rsidP="00AA6ADE">
            <w:pPr>
              <w:rPr>
                <w:rFonts w:eastAsia="David"/>
                <w:color w:val="000000"/>
              </w:rPr>
            </w:pPr>
            <w:r>
              <w:rPr>
                <w:rFonts w:eastAsia="David"/>
                <w:color w:val="000000"/>
              </w:rPr>
              <w:t>1</w:t>
            </w:r>
          </w:p>
        </w:tc>
        <w:tc>
          <w:tcPr>
            <w:tcW w:w="1143"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12EB6495" w14:textId="2F96C52D" w:rsidR="00AA6ADE" w:rsidRDefault="00AA6ADE" w:rsidP="00AA6ADE">
            <w:pPr>
              <w:rPr>
                <w:rFonts w:ascii="Arial" w:eastAsia="Arial" w:hAnsi="Arial" w:cs="Arial"/>
                <w:caps/>
                <w:color w:val="000000"/>
              </w:rPr>
            </w:pPr>
            <w:r>
              <w:rPr>
                <w:rFonts w:ascii="Arial" w:eastAsia="Arial" w:hAnsi="Arial" w:cs="Arial"/>
                <w:caps/>
                <w:color w:val="000000"/>
              </w:rPr>
              <w:fldChar w:fldCharType="begin">
                <w:ffData>
                  <w:name w:val=""/>
                  <w:enabled/>
                  <w:calcOnExit w:val="0"/>
                  <w:textInput/>
                </w:ffData>
              </w:fldChar>
            </w:r>
            <w:r>
              <w:rPr>
                <w:rFonts w:ascii="Arial" w:eastAsia="Arial" w:hAnsi="Arial" w:cs="Arial"/>
                <w:color w:val="000000"/>
              </w:rPr>
              <w:instrText xml:space="preserve"> FORMTEXT </w:instrText>
            </w:r>
            <w:r>
              <w:rPr>
                <w:rFonts w:ascii="Arial" w:eastAsia="Arial" w:hAnsi="Arial" w:cs="Arial"/>
                <w:caps/>
                <w:color w:val="000000"/>
              </w:rPr>
            </w:r>
            <w:r>
              <w:rPr>
                <w:rFonts w:ascii="Arial" w:eastAsia="Arial" w:hAnsi="Arial" w:cs="Arial"/>
                <w:caps/>
                <w:color w:val="000000"/>
              </w:rPr>
              <w:fldChar w:fldCharType="separate"/>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aps/>
                <w:color w:val="000000"/>
              </w:rPr>
              <w:fldChar w:fldCharType="end"/>
            </w:r>
          </w:p>
        </w:tc>
        <w:tc>
          <w:tcPr>
            <w:tcW w:w="1143" w:type="dxa"/>
            <w:tcBorders>
              <w:top w:val="single" w:sz="6" w:space="0" w:color="000000"/>
              <w:left w:val="single" w:sz="6" w:space="0" w:color="000000"/>
              <w:bottom w:val="single" w:sz="6" w:space="0" w:color="000000"/>
              <w:right w:val="single" w:sz="6" w:space="0" w:color="000000"/>
            </w:tcBorders>
            <w:vAlign w:val="center"/>
          </w:tcPr>
          <w:p w14:paraId="6B7E523C" w14:textId="46171688" w:rsidR="00AA6ADE" w:rsidRDefault="00AA6ADE" w:rsidP="00AA6ADE">
            <w:pPr>
              <w:rPr>
                <w:rFonts w:ascii="Arial" w:eastAsia="Arial" w:hAnsi="Arial" w:cs="Arial"/>
                <w:caps/>
                <w:color w:val="000000"/>
              </w:rPr>
            </w:pPr>
            <w:r>
              <w:rPr>
                <w:rFonts w:ascii="Arial" w:eastAsia="Arial" w:hAnsi="Arial" w:cs="Arial"/>
                <w:caps/>
                <w:color w:val="000000"/>
              </w:rPr>
              <w:fldChar w:fldCharType="begin">
                <w:ffData>
                  <w:name w:val=""/>
                  <w:enabled/>
                  <w:calcOnExit w:val="0"/>
                  <w:textInput/>
                </w:ffData>
              </w:fldChar>
            </w:r>
            <w:r>
              <w:rPr>
                <w:rFonts w:ascii="Arial" w:eastAsia="Arial" w:hAnsi="Arial" w:cs="Arial"/>
                <w:color w:val="000000"/>
              </w:rPr>
              <w:instrText xml:space="preserve"> FORMTEXT </w:instrText>
            </w:r>
            <w:r>
              <w:rPr>
                <w:rFonts w:ascii="Arial" w:eastAsia="Arial" w:hAnsi="Arial" w:cs="Arial"/>
                <w:caps/>
                <w:color w:val="000000"/>
              </w:rPr>
            </w:r>
            <w:r>
              <w:rPr>
                <w:rFonts w:ascii="Arial" w:eastAsia="Arial" w:hAnsi="Arial" w:cs="Arial"/>
                <w:caps/>
                <w:color w:val="000000"/>
              </w:rPr>
              <w:fldChar w:fldCharType="separate"/>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aps/>
                <w:color w:val="000000"/>
              </w:rPr>
              <w:fldChar w:fldCharType="end"/>
            </w:r>
          </w:p>
        </w:tc>
      </w:tr>
      <w:tr w:rsidR="00AA6ADE" w14:paraId="39AF3179" w14:textId="77777777" w:rsidTr="00161718">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146CA976" w14:textId="24B36D36" w:rsidR="00AA6ADE" w:rsidRDefault="00AA6ADE" w:rsidP="00AA6ADE">
            <w:pPr>
              <w:rPr>
                <w:rFonts w:eastAsia="David"/>
                <w:color w:val="000000"/>
                <w:rtl/>
              </w:rPr>
            </w:pPr>
            <w:r>
              <w:rPr>
                <w:rFonts w:eastAsia="David" w:hint="cs"/>
                <w:color w:val="000000"/>
                <w:rtl/>
              </w:rPr>
              <w:t>4.</w:t>
            </w:r>
          </w:p>
        </w:tc>
        <w:tc>
          <w:tcPr>
            <w:tcW w:w="4696"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27ADDF8C" w14:textId="1CC91A7E" w:rsidR="00AA6ADE" w:rsidRPr="00AA6ADE" w:rsidRDefault="002A2BE1" w:rsidP="002A2BE1">
            <w:pPr>
              <w:bidi w:val="0"/>
              <w:rPr>
                <w:rFonts w:asciiTheme="minorHAnsi" w:eastAsia="David" w:hAnsiTheme="minorHAnsi"/>
                <w:b/>
                <w:bCs/>
                <w:color w:val="000000"/>
              </w:rPr>
            </w:pPr>
            <w:r w:rsidRPr="002A2BE1">
              <w:rPr>
                <w:rFonts w:asciiTheme="minorHAnsi" w:eastAsia="David" w:hAnsiTheme="minorHAnsi"/>
                <w:b/>
                <w:bCs/>
                <w:color w:val="000000"/>
              </w:rPr>
              <w:t>Transceivers and Accessories</w:t>
            </w:r>
          </w:p>
        </w:tc>
        <w:tc>
          <w:tcPr>
            <w:tcW w:w="80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5465C2DE" w14:textId="7EC8284F" w:rsidR="00AA6ADE" w:rsidRDefault="00AA6ADE" w:rsidP="00AA6ADE">
            <w:pPr>
              <w:rPr>
                <w:rFonts w:eastAsia="David"/>
                <w:color w:val="000000"/>
                <w:rtl/>
              </w:rPr>
            </w:pPr>
            <w:r>
              <w:rPr>
                <w:rFonts w:eastAsia="David"/>
                <w:color w:val="000000"/>
                <w:rtl/>
              </w:rPr>
              <w:t>ללא</w:t>
            </w:r>
          </w:p>
        </w:tc>
        <w:tc>
          <w:tcPr>
            <w:tcW w:w="87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5EF1A3A6" w14:textId="5FBF54C9" w:rsidR="00AA6ADE" w:rsidRDefault="00AA6ADE" w:rsidP="00AA6ADE">
            <w:pPr>
              <w:rPr>
                <w:rFonts w:eastAsia="David"/>
                <w:color w:val="000000"/>
                <w:rtl/>
              </w:rPr>
            </w:pPr>
            <w:r>
              <w:rPr>
                <w:rFonts w:eastAsia="David"/>
                <w:color w:val="000000"/>
                <w:rtl/>
              </w:rPr>
              <w:t>ללא</w:t>
            </w:r>
          </w:p>
        </w:tc>
        <w:tc>
          <w:tcPr>
            <w:tcW w:w="503"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772011CF" w14:textId="4A24870C" w:rsidR="00AA6ADE" w:rsidRDefault="00AA6ADE" w:rsidP="00AA6ADE">
            <w:pPr>
              <w:rPr>
                <w:rFonts w:eastAsia="David"/>
                <w:color w:val="000000"/>
              </w:rPr>
            </w:pPr>
            <w:r>
              <w:rPr>
                <w:rFonts w:eastAsia="David"/>
                <w:color w:val="000000"/>
              </w:rPr>
              <w:t>1</w:t>
            </w:r>
          </w:p>
        </w:tc>
        <w:tc>
          <w:tcPr>
            <w:tcW w:w="1143"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245831BB" w14:textId="765DC401" w:rsidR="00AA6ADE" w:rsidRDefault="00AA6ADE" w:rsidP="00AA6ADE">
            <w:pPr>
              <w:rPr>
                <w:rFonts w:ascii="Arial" w:eastAsia="Arial" w:hAnsi="Arial" w:cs="Arial"/>
                <w:caps/>
                <w:color w:val="000000"/>
              </w:rPr>
            </w:pPr>
            <w:r>
              <w:rPr>
                <w:rFonts w:ascii="Arial" w:eastAsia="Arial" w:hAnsi="Arial" w:cs="Arial"/>
                <w:caps/>
                <w:color w:val="000000"/>
              </w:rPr>
              <w:fldChar w:fldCharType="begin">
                <w:ffData>
                  <w:name w:val=""/>
                  <w:enabled/>
                  <w:calcOnExit w:val="0"/>
                  <w:textInput/>
                </w:ffData>
              </w:fldChar>
            </w:r>
            <w:r>
              <w:rPr>
                <w:rFonts w:ascii="Arial" w:eastAsia="Arial" w:hAnsi="Arial" w:cs="Arial"/>
                <w:color w:val="000000"/>
              </w:rPr>
              <w:instrText xml:space="preserve"> FORMTEXT </w:instrText>
            </w:r>
            <w:r>
              <w:rPr>
                <w:rFonts w:ascii="Arial" w:eastAsia="Arial" w:hAnsi="Arial" w:cs="Arial"/>
                <w:caps/>
                <w:color w:val="000000"/>
              </w:rPr>
            </w:r>
            <w:r>
              <w:rPr>
                <w:rFonts w:ascii="Arial" w:eastAsia="Arial" w:hAnsi="Arial" w:cs="Arial"/>
                <w:caps/>
                <w:color w:val="000000"/>
              </w:rPr>
              <w:fldChar w:fldCharType="separate"/>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aps/>
                <w:color w:val="000000"/>
              </w:rPr>
              <w:fldChar w:fldCharType="end"/>
            </w:r>
          </w:p>
        </w:tc>
        <w:tc>
          <w:tcPr>
            <w:tcW w:w="1143" w:type="dxa"/>
            <w:tcBorders>
              <w:top w:val="single" w:sz="6" w:space="0" w:color="000000"/>
              <w:left w:val="single" w:sz="6" w:space="0" w:color="000000"/>
              <w:bottom w:val="single" w:sz="6" w:space="0" w:color="000000"/>
              <w:right w:val="single" w:sz="6" w:space="0" w:color="000000"/>
            </w:tcBorders>
            <w:vAlign w:val="center"/>
          </w:tcPr>
          <w:p w14:paraId="66788C67" w14:textId="063542BE" w:rsidR="00AA6ADE" w:rsidRDefault="00AA6ADE" w:rsidP="00AA6ADE">
            <w:pPr>
              <w:rPr>
                <w:rFonts w:ascii="Arial" w:eastAsia="Arial" w:hAnsi="Arial" w:cs="Arial"/>
                <w:caps/>
                <w:color w:val="000000"/>
              </w:rPr>
            </w:pPr>
            <w:r>
              <w:rPr>
                <w:rFonts w:ascii="Arial" w:eastAsia="Arial" w:hAnsi="Arial" w:cs="Arial"/>
                <w:caps/>
                <w:color w:val="000000"/>
              </w:rPr>
              <w:fldChar w:fldCharType="begin">
                <w:ffData>
                  <w:name w:val=""/>
                  <w:enabled/>
                  <w:calcOnExit w:val="0"/>
                  <w:textInput/>
                </w:ffData>
              </w:fldChar>
            </w:r>
            <w:r>
              <w:rPr>
                <w:rFonts w:ascii="Arial" w:eastAsia="Arial" w:hAnsi="Arial" w:cs="Arial"/>
                <w:color w:val="000000"/>
              </w:rPr>
              <w:instrText xml:space="preserve"> FORMTEXT </w:instrText>
            </w:r>
            <w:r>
              <w:rPr>
                <w:rFonts w:ascii="Arial" w:eastAsia="Arial" w:hAnsi="Arial" w:cs="Arial"/>
                <w:caps/>
                <w:color w:val="000000"/>
              </w:rPr>
            </w:r>
            <w:r>
              <w:rPr>
                <w:rFonts w:ascii="Arial" w:eastAsia="Arial" w:hAnsi="Arial" w:cs="Arial"/>
                <w:caps/>
                <w:color w:val="000000"/>
              </w:rPr>
              <w:fldChar w:fldCharType="separate"/>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aps/>
                <w:color w:val="000000"/>
              </w:rPr>
              <w:fldChar w:fldCharType="end"/>
            </w:r>
          </w:p>
        </w:tc>
      </w:tr>
      <w:tr w:rsidR="002A2BE1" w14:paraId="50ABD58A" w14:textId="77777777" w:rsidTr="00161718">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5D764352" w14:textId="632BDC3F" w:rsidR="002A2BE1" w:rsidRDefault="002A2BE1" w:rsidP="002A2BE1">
            <w:pPr>
              <w:rPr>
                <w:rFonts w:eastAsia="David"/>
                <w:color w:val="000000"/>
                <w:rtl/>
              </w:rPr>
            </w:pPr>
            <w:r>
              <w:rPr>
                <w:rFonts w:eastAsia="David" w:hint="cs"/>
                <w:color w:val="000000"/>
                <w:rtl/>
              </w:rPr>
              <w:t>5</w:t>
            </w:r>
            <w:r>
              <w:rPr>
                <w:rFonts w:hint="cs"/>
                <w:color w:val="000000"/>
                <w:rtl/>
              </w:rPr>
              <w:t>.</w:t>
            </w:r>
          </w:p>
        </w:tc>
        <w:tc>
          <w:tcPr>
            <w:tcW w:w="4696"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1D019B60" w14:textId="5F5AC7B9" w:rsidR="002A2BE1" w:rsidRPr="00AA6ADE" w:rsidRDefault="002A2BE1" w:rsidP="002A2BE1">
            <w:pPr>
              <w:bidi w:val="0"/>
              <w:rPr>
                <w:rFonts w:asciiTheme="minorHAnsi" w:eastAsia="David" w:hAnsiTheme="minorHAnsi"/>
                <w:b/>
                <w:bCs/>
                <w:color w:val="000000"/>
              </w:rPr>
            </w:pPr>
            <w:r w:rsidRPr="002A2BE1">
              <w:rPr>
                <w:rFonts w:asciiTheme="minorHAnsi" w:eastAsia="David" w:hAnsiTheme="minorHAnsi"/>
                <w:b/>
                <w:bCs/>
                <w:color w:val="000000"/>
              </w:rPr>
              <w:t>Software</w:t>
            </w:r>
          </w:p>
        </w:tc>
        <w:tc>
          <w:tcPr>
            <w:tcW w:w="80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61B26BA5" w14:textId="06D80C97" w:rsidR="002A2BE1" w:rsidRDefault="002A2BE1" w:rsidP="002A2BE1">
            <w:pPr>
              <w:rPr>
                <w:rFonts w:eastAsia="David"/>
                <w:color w:val="000000"/>
                <w:rtl/>
              </w:rPr>
            </w:pPr>
            <w:r>
              <w:rPr>
                <w:rFonts w:eastAsia="David"/>
                <w:color w:val="000000"/>
                <w:rtl/>
              </w:rPr>
              <w:t>ללא</w:t>
            </w:r>
          </w:p>
        </w:tc>
        <w:tc>
          <w:tcPr>
            <w:tcW w:w="87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14D87482" w14:textId="2967A9D0" w:rsidR="002A2BE1" w:rsidRDefault="002A2BE1" w:rsidP="002A2BE1">
            <w:pPr>
              <w:rPr>
                <w:rFonts w:eastAsia="David"/>
                <w:color w:val="000000"/>
                <w:rtl/>
              </w:rPr>
            </w:pPr>
            <w:r>
              <w:rPr>
                <w:rFonts w:eastAsia="David"/>
                <w:color w:val="000000"/>
                <w:rtl/>
              </w:rPr>
              <w:t>ללא</w:t>
            </w:r>
          </w:p>
        </w:tc>
        <w:tc>
          <w:tcPr>
            <w:tcW w:w="503"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4EFA515A" w14:textId="08EA69CE" w:rsidR="002A2BE1" w:rsidRDefault="002A2BE1" w:rsidP="002A2BE1">
            <w:pPr>
              <w:rPr>
                <w:rFonts w:eastAsia="David"/>
                <w:color w:val="000000"/>
              </w:rPr>
            </w:pPr>
            <w:r>
              <w:rPr>
                <w:rFonts w:eastAsia="David"/>
                <w:color w:val="000000"/>
              </w:rPr>
              <w:t>1</w:t>
            </w:r>
          </w:p>
        </w:tc>
        <w:tc>
          <w:tcPr>
            <w:tcW w:w="1143"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740FD763" w14:textId="23E9C420" w:rsidR="002A2BE1" w:rsidRDefault="002A2BE1" w:rsidP="002A2BE1">
            <w:pPr>
              <w:rPr>
                <w:rFonts w:ascii="Arial" w:eastAsia="Arial" w:hAnsi="Arial" w:cs="Arial"/>
                <w:caps/>
                <w:color w:val="000000"/>
              </w:rPr>
            </w:pPr>
            <w:r>
              <w:rPr>
                <w:rFonts w:ascii="Arial" w:eastAsia="Arial" w:hAnsi="Arial" w:cs="Arial"/>
                <w:caps/>
                <w:color w:val="000000"/>
              </w:rPr>
              <w:fldChar w:fldCharType="begin">
                <w:ffData>
                  <w:name w:val=""/>
                  <w:enabled/>
                  <w:calcOnExit w:val="0"/>
                  <w:textInput/>
                </w:ffData>
              </w:fldChar>
            </w:r>
            <w:r>
              <w:rPr>
                <w:rFonts w:ascii="Arial" w:eastAsia="Arial" w:hAnsi="Arial" w:cs="Arial"/>
                <w:color w:val="000000"/>
              </w:rPr>
              <w:instrText xml:space="preserve"> FORMTEXT </w:instrText>
            </w:r>
            <w:r>
              <w:rPr>
                <w:rFonts w:ascii="Arial" w:eastAsia="Arial" w:hAnsi="Arial" w:cs="Arial"/>
                <w:caps/>
                <w:color w:val="000000"/>
              </w:rPr>
            </w:r>
            <w:r>
              <w:rPr>
                <w:rFonts w:ascii="Arial" w:eastAsia="Arial" w:hAnsi="Arial" w:cs="Arial"/>
                <w:caps/>
                <w:color w:val="000000"/>
              </w:rPr>
              <w:fldChar w:fldCharType="separate"/>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aps/>
                <w:color w:val="000000"/>
              </w:rPr>
              <w:fldChar w:fldCharType="end"/>
            </w:r>
          </w:p>
        </w:tc>
        <w:tc>
          <w:tcPr>
            <w:tcW w:w="1143" w:type="dxa"/>
            <w:tcBorders>
              <w:top w:val="single" w:sz="6" w:space="0" w:color="000000"/>
              <w:left w:val="single" w:sz="6" w:space="0" w:color="000000"/>
              <w:bottom w:val="single" w:sz="6" w:space="0" w:color="000000"/>
              <w:right w:val="single" w:sz="6" w:space="0" w:color="000000"/>
            </w:tcBorders>
            <w:vAlign w:val="center"/>
          </w:tcPr>
          <w:p w14:paraId="1EC6EE2C" w14:textId="5A15D39E" w:rsidR="002A2BE1" w:rsidRDefault="002A2BE1" w:rsidP="002A2BE1">
            <w:pPr>
              <w:rPr>
                <w:rFonts w:ascii="Arial" w:eastAsia="Arial" w:hAnsi="Arial" w:cs="Arial"/>
                <w:caps/>
                <w:color w:val="000000"/>
              </w:rPr>
            </w:pPr>
            <w:r>
              <w:rPr>
                <w:rFonts w:ascii="Arial" w:eastAsia="Arial" w:hAnsi="Arial" w:cs="Arial"/>
                <w:caps/>
                <w:color w:val="000000"/>
              </w:rPr>
              <w:fldChar w:fldCharType="begin">
                <w:ffData>
                  <w:name w:val=""/>
                  <w:enabled/>
                  <w:calcOnExit w:val="0"/>
                  <w:textInput/>
                </w:ffData>
              </w:fldChar>
            </w:r>
            <w:r>
              <w:rPr>
                <w:rFonts w:ascii="Arial" w:eastAsia="Arial" w:hAnsi="Arial" w:cs="Arial"/>
                <w:color w:val="000000"/>
              </w:rPr>
              <w:instrText xml:space="preserve"> FORMTEXT </w:instrText>
            </w:r>
            <w:r>
              <w:rPr>
                <w:rFonts w:ascii="Arial" w:eastAsia="Arial" w:hAnsi="Arial" w:cs="Arial"/>
                <w:caps/>
                <w:color w:val="000000"/>
              </w:rPr>
            </w:r>
            <w:r>
              <w:rPr>
                <w:rFonts w:ascii="Arial" w:eastAsia="Arial" w:hAnsi="Arial" w:cs="Arial"/>
                <w:caps/>
                <w:color w:val="000000"/>
              </w:rPr>
              <w:fldChar w:fldCharType="separate"/>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aps/>
                <w:color w:val="000000"/>
              </w:rPr>
              <w:fldChar w:fldCharType="end"/>
            </w:r>
          </w:p>
        </w:tc>
      </w:tr>
      <w:tr w:rsidR="002A2BE1" w14:paraId="30A8F34E" w14:textId="77777777" w:rsidTr="00161718">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52C3A0B1" w14:textId="2DF2F802" w:rsidR="002A2BE1" w:rsidRDefault="002A2BE1" w:rsidP="002A2BE1">
            <w:pPr>
              <w:rPr>
                <w:rFonts w:eastAsia="David"/>
                <w:color w:val="000000"/>
                <w:rtl/>
              </w:rPr>
            </w:pPr>
            <w:r>
              <w:rPr>
                <w:rFonts w:eastAsia="David" w:hint="cs"/>
                <w:color w:val="000000"/>
                <w:rtl/>
              </w:rPr>
              <w:t>6</w:t>
            </w:r>
            <w:r>
              <w:rPr>
                <w:rFonts w:hint="cs"/>
                <w:color w:val="000000"/>
                <w:rtl/>
              </w:rPr>
              <w:t>.</w:t>
            </w:r>
          </w:p>
        </w:tc>
        <w:tc>
          <w:tcPr>
            <w:tcW w:w="4696"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35F89353" w14:textId="3EAA9A0B" w:rsidR="002A2BE1" w:rsidRPr="00AA6ADE" w:rsidRDefault="002A2BE1" w:rsidP="002A2BE1">
            <w:pPr>
              <w:bidi w:val="0"/>
              <w:rPr>
                <w:rFonts w:asciiTheme="minorHAnsi" w:eastAsia="David" w:hAnsiTheme="minorHAnsi"/>
                <w:b/>
                <w:bCs/>
                <w:color w:val="000000"/>
              </w:rPr>
            </w:pPr>
            <w:r w:rsidRPr="002A2BE1">
              <w:rPr>
                <w:rFonts w:asciiTheme="minorHAnsi" w:eastAsia="David" w:hAnsiTheme="minorHAnsi"/>
                <w:b/>
                <w:bCs/>
                <w:color w:val="000000"/>
              </w:rPr>
              <w:t>Cloud Visibility</w:t>
            </w:r>
          </w:p>
        </w:tc>
        <w:tc>
          <w:tcPr>
            <w:tcW w:w="80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1C3895A5" w14:textId="126445FE" w:rsidR="002A2BE1" w:rsidRDefault="002A2BE1" w:rsidP="002A2BE1">
            <w:pPr>
              <w:rPr>
                <w:rFonts w:eastAsia="David"/>
                <w:color w:val="000000"/>
                <w:rtl/>
              </w:rPr>
            </w:pPr>
            <w:r>
              <w:rPr>
                <w:rFonts w:eastAsia="David"/>
                <w:color w:val="000000"/>
                <w:rtl/>
              </w:rPr>
              <w:t>ללא</w:t>
            </w:r>
          </w:p>
        </w:tc>
        <w:tc>
          <w:tcPr>
            <w:tcW w:w="87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41D1A126" w14:textId="2BDDE2D6" w:rsidR="002A2BE1" w:rsidRDefault="002A2BE1" w:rsidP="002A2BE1">
            <w:pPr>
              <w:rPr>
                <w:rFonts w:eastAsia="David"/>
                <w:color w:val="000000"/>
                <w:rtl/>
              </w:rPr>
            </w:pPr>
            <w:r>
              <w:rPr>
                <w:rFonts w:eastAsia="David"/>
                <w:color w:val="000000"/>
                <w:rtl/>
              </w:rPr>
              <w:t>ללא</w:t>
            </w:r>
          </w:p>
        </w:tc>
        <w:tc>
          <w:tcPr>
            <w:tcW w:w="503"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22201037" w14:textId="7A54031B" w:rsidR="002A2BE1" w:rsidRDefault="002A2BE1" w:rsidP="002A2BE1">
            <w:pPr>
              <w:rPr>
                <w:rFonts w:eastAsia="David"/>
                <w:color w:val="000000"/>
              </w:rPr>
            </w:pPr>
            <w:r>
              <w:rPr>
                <w:rFonts w:eastAsia="David"/>
                <w:color w:val="000000"/>
              </w:rPr>
              <w:t>1</w:t>
            </w:r>
          </w:p>
        </w:tc>
        <w:tc>
          <w:tcPr>
            <w:tcW w:w="1143"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431AC68D" w14:textId="04081B13" w:rsidR="002A2BE1" w:rsidRDefault="002A2BE1" w:rsidP="002A2BE1">
            <w:pPr>
              <w:rPr>
                <w:rFonts w:ascii="Arial" w:eastAsia="Arial" w:hAnsi="Arial" w:cs="Arial"/>
                <w:caps/>
                <w:color w:val="000000"/>
              </w:rPr>
            </w:pPr>
            <w:r>
              <w:rPr>
                <w:rFonts w:ascii="Arial" w:eastAsia="Arial" w:hAnsi="Arial" w:cs="Arial"/>
                <w:caps/>
                <w:color w:val="000000"/>
              </w:rPr>
              <w:fldChar w:fldCharType="begin">
                <w:ffData>
                  <w:name w:val=""/>
                  <w:enabled/>
                  <w:calcOnExit w:val="0"/>
                  <w:textInput/>
                </w:ffData>
              </w:fldChar>
            </w:r>
            <w:r>
              <w:rPr>
                <w:rFonts w:ascii="Arial" w:eastAsia="Arial" w:hAnsi="Arial" w:cs="Arial"/>
                <w:color w:val="000000"/>
              </w:rPr>
              <w:instrText xml:space="preserve"> FORMTEXT </w:instrText>
            </w:r>
            <w:r>
              <w:rPr>
                <w:rFonts w:ascii="Arial" w:eastAsia="Arial" w:hAnsi="Arial" w:cs="Arial"/>
                <w:caps/>
                <w:color w:val="000000"/>
              </w:rPr>
            </w:r>
            <w:r>
              <w:rPr>
                <w:rFonts w:ascii="Arial" w:eastAsia="Arial" w:hAnsi="Arial" w:cs="Arial"/>
                <w:caps/>
                <w:color w:val="000000"/>
              </w:rPr>
              <w:fldChar w:fldCharType="separate"/>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aps/>
                <w:color w:val="000000"/>
              </w:rPr>
              <w:fldChar w:fldCharType="end"/>
            </w:r>
          </w:p>
        </w:tc>
        <w:tc>
          <w:tcPr>
            <w:tcW w:w="1143" w:type="dxa"/>
            <w:tcBorders>
              <w:top w:val="single" w:sz="6" w:space="0" w:color="000000"/>
              <w:left w:val="single" w:sz="6" w:space="0" w:color="000000"/>
              <w:bottom w:val="single" w:sz="6" w:space="0" w:color="000000"/>
              <w:right w:val="single" w:sz="6" w:space="0" w:color="000000"/>
            </w:tcBorders>
            <w:vAlign w:val="center"/>
          </w:tcPr>
          <w:p w14:paraId="753FEE61" w14:textId="4603498C" w:rsidR="002A2BE1" w:rsidRDefault="002A2BE1" w:rsidP="002A2BE1">
            <w:pPr>
              <w:rPr>
                <w:rFonts w:ascii="Arial" w:eastAsia="Arial" w:hAnsi="Arial" w:cs="Arial"/>
                <w:caps/>
                <w:color w:val="000000"/>
              </w:rPr>
            </w:pPr>
            <w:r>
              <w:rPr>
                <w:rFonts w:ascii="Arial" w:eastAsia="Arial" w:hAnsi="Arial" w:cs="Arial"/>
                <w:caps/>
                <w:color w:val="000000"/>
              </w:rPr>
              <w:fldChar w:fldCharType="begin">
                <w:ffData>
                  <w:name w:val=""/>
                  <w:enabled/>
                  <w:calcOnExit w:val="0"/>
                  <w:textInput/>
                </w:ffData>
              </w:fldChar>
            </w:r>
            <w:r>
              <w:rPr>
                <w:rFonts w:ascii="Arial" w:eastAsia="Arial" w:hAnsi="Arial" w:cs="Arial"/>
                <w:color w:val="000000"/>
              </w:rPr>
              <w:instrText xml:space="preserve"> FORMTEXT </w:instrText>
            </w:r>
            <w:r>
              <w:rPr>
                <w:rFonts w:ascii="Arial" w:eastAsia="Arial" w:hAnsi="Arial" w:cs="Arial"/>
                <w:caps/>
                <w:color w:val="000000"/>
              </w:rPr>
            </w:r>
            <w:r>
              <w:rPr>
                <w:rFonts w:ascii="Arial" w:eastAsia="Arial" w:hAnsi="Arial" w:cs="Arial"/>
                <w:caps/>
                <w:color w:val="000000"/>
              </w:rPr>
              <w:fldChar w:fldCharType="separate"/>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aps/>
                <w:color w:val="000000"/>
              </w:rPr>
              <w:fldChar w:fldCharType="end"/>
            </w:r>
          </w:p>
        </w:tc>
      </w:tr>
      <w:tr w:rsidR="002A2BE1" w14:paraId="35DE8F03" w14:textId="77777777" w:rsidTr="00161718">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05484D7A" w14:textId="1AA28B82" w:rsidR="002A2BE1" w:rsidRPr="00922D69" w:rsidRDefault="002A2BE1" w:rsidP="002A2BE1">
            <w:pPr>
              <w:rPr>
                <w:rFonts w:asciiTheme="minorHAnsi" w:eastAsia="David" w:hAnsiTheme="minorHAnsi"/>
                <w:color w:val="000000"/>
                <w:rtl/>
              </w:rPr>
            </w:pPr>
            <w:r>
              <w:rPr>
                <w:rFonts w:eastAsia="David" w:hint="cs"/>
                <w:color w:val="000000"/>
                <w:rtl/>
              </w:rPr>
              <w:t>7</w:t>
            </w:r>
            <w:r>
              <w:rPr>
                <w:rFonts w:hint="cs"/>
                <w:color w:val="000000"/>
                <w:rtl/>
              </w:rPr>
              <w:t>.</w:t>
            </w:r>
          </w:p>
        </w:tc>
        <w:tc>
          <w:tcPr>
            <w:tcW w:w="4696"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41D0E4D6" w14:textId="25EC4BA0" w:rsidR="002A2BE1" w:rsidRPr="00AA6ADE" w:rsidRDefault="002A2BE1" w:rsidP="002A2BE1">
            <w:pPr>
              <w:bidi w:val="0"/>
              <w:rPr>
                <w:rFonts w:asciiTheme="minorHAnsi" w:eastAsia="David" w:hAnsiTheme="minorHAnsi"/>
                <w:b/>
                <w:bCs/>
                <w:color w:val="000000"/>
              </w:rPr>
            </w:pPr>
            <w:r w:rsidRPr="002A2BE1">
              <w:rPr>
                <w:rFonts w:asciiTheme="minorHAnsi" w:eastAsia="David" w:hAnsiTheme="minorHAnsi"/>
                <w:b/>
                <w:bCs/>
                <w:color w:val="000000"/>
              </w:rPr>
              <w:t>Monitoring and Visibility</w:t>
            </w:r>
          </w:p>
        </w:tc>
        <w:tc>
          <w:tcPr>
            <w:tcW w:w="80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05E7C355" w14:textId="072948B2" w:rsidR="002A2BE1" w:rsidRDefault="002A2BE1" w:rsidP="002A2BE1">
            <w:pPr>
              <w:rPr>
                <w:rFonts w:eastAsia="David"/>
                <w:color w:val="000000"/>
                <w:rtl/>
              </w:rPr>
            </w:pPr>
            <w:r>
              <w:rPr>
                <w:rFonts w:eastAsia="David"/>
                <w:color w:val="000000"/>
                <w:rtl/>
              </w:rPr>
              <w:t>ללא</w:t>
            </w:r>
          </w:p>
        </w:tc>
        <w:tc>
          <w:tcPr>
            <w:tcW w:w="87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273D4256" w14:textId="55D6770E" w:rsidR="002A2BE1" w:rsidRDefault="002A2BE1" w:rsidP="002A2BE1">
            <w:pPr>
              <w:rPr>
                <w:rFonts w:eastAsia="David"/>
                <w:color w:val="000000"/>
                <w:rtl/>
              </w:rPr>
            </w:pPr>
            <w:r>
              <w:rPr>
                <w:rFonts w:eastAsia="David"/>
                <w:color w:val="000000"/>
                <w:rtl/>
              </w:rPr>
              <w:t>ללא</w:t>
            </w:r>
          </w:p>
        </w:tc>
        <w:tc>
          <w:tcPr>
            <w:tcW w:w="503"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7426A864" w14:textId="1FA23C3D" w:rsidR="002A2BE1" w:rsidRDefault="002A2BE1" w:rsidP="002A2BE1">
            <w:pPr>
              <w:rPr>
                <w:rFonts w:eastAsia="David"/>
                <w:color w:val="000000"/>
              </w:rPr>
            </w:pPr>
            <w:r>
              <w:rPr>
                <w:rFonts w:eastAsia="David"/>
                <w:color w:val="000000"/>
              </w:rPr>
              <w:t>1</w:t>
            </w:r>
          </w:p>
        </w:tc>
        <w:tc>
          <w:tcPr>
            <w:tcW w:w="1143"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0A170BA7" w14:textId="2DEDB612" w:rsidR="002A2BE1" w:rsidRDefault="002A2BE1" w:rsidP="002A2BE1">
            <w:pPr>
              <w:rPr>
                <w:rFonts w:ascii="Arial" w:eastAsia="Arial" w:hAnsi="Arial" w:cs="Arial"/>
                <w:caps/>
                <w:color w:val="000000"/>
              </w:rPr>
            </w:pPr>
            <w:r>
              <w:rPr>
                <w:rFonts w:ascii="Arial" w:eastAsia="Arial" w:hAnsi="Arial" w:cs="Arial"/>
                <w:caps/>
                <w:color w:val="000000"/>
              </w:rPr>
              <w:fldChar w:fldCharType="begin">
                <w:ffData>
                  <w:name w:val=""/>
                  <w:enabled/>
                  <w:calcOnExit w:val="0"/>
                  <w:textInput/>
                </w:ffData>
              </w:fldChar>
            </w:r>
            <w:r>
              <w:rPr>
                <w:rFonts w:ascii="Arial" w:eastAsia="Arial" w:hAnsi="Arial" w:cs="Arial"/>
                <w:color w:val="000000"/>
              </w:rPr>
              <w:instrText xml:space="preserve"> FORMTEXT </w:instrText>
            </w:r>
            <w:r>
              <w:rPr>
                <w:rFonts w:ascii="Arial" w:eastAsia="Arial" w:hAnsi="Arial" w:cs="Arial"/>
                <w:caps/>
                <w:color w:val="000000"/>
              </w:rPr>
            </w:r>
            <w:r>
              <w:rPr>
                <w:rFonts w:ascii="Arial" w:eastAsia="Arial" w:hAnsi="Arial" w:cs="Arial"/>
                <w:caps/>
                <w:color w:val="000000"/>
              </w:rPr>
              <w:fldChar w:fldCharType="separate"/>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aps/>
                <w:color w:val="000000"/>
              </w:rPr>
              <w:fldChar w:fldCharType="end"/>
            </w:r>
          </w:p>
        </w:tc>
        <w:tc>
          <w:tcPr>
            <w:tcW w:w="1143" w:type="dxa"/>
            <w:tcBorders>
              <w:top w:val="single" w:sz="6" w:space="0" w:color="000000"/>
              <w:left w:val="single" w:sz="6" w:space="0" w:color="000000"/>
              <w:bottom w:val="single" w:sz="6" w:space="0" w:color="000000"/>
              <w:right w:val="single" w:sz="6" w:space="0" w:color="000000"/>
            </w:tcBorders>
            <w:vAlign w:val="center"/>
          </w:tcPr>
          <w:p w14:paraId="3126BAF1" w14:textId="136E9613" w:rsidR="002A2BE1" w:rsidRDefault="002A2BE1" w:rsidP="002A2BE1">
            <w:pPr>
              <w:rPr>
                <w:rFonts w:ascii="Arial" w:eastAsia="Arial" w:hAnsi="Arial" w:cs="Arial"/>
                <w:caps/>
                <w:color w:val="000000"/>
              </w:rPr>
            </w:pPr>
            <w:r>
              <w:rPr>
                <w:rFonts w:ascii="Arial" w:eastAsia="Arial" w:hAnsi="Arial" w:cs="Arial"/>
                <w:caps/>
                <w:color w:val="000000"/>
              </w:rPr>
              <w:fldChar w:fldCharType="begin">
                <w:ffData>
                  <w:name w:val=""/>
                  <w:enabled/>
                  <w:calcOnExit w:val="0"/>
                  <w:textInput/>
                </w:ffData>
              </w:fldChar>
            </w:r>
            <w:r>
              <w:rPr>
                <w:rFonts w:ascii="Arial" w:eastAsia="Arial" w:hAnsi="Arial" w:cs="Arial"/>
                <w:color w:val="000000"/>
              </w:rPr>
              <w:instrText xml:space="preserve"> FORMTEXT </w:instrText>
            </w:r>
            <w:r>
              <w:rPr>
                <w:rFonts w:ascii="Arial" w:eastAsia="Arial" w:hAnsi="Arial" w:cs="Arial"/>
                <w:caps/>
                <w:color w:val="000000"/>
              </w:rPr>
            </w:r>
            <w:r>
              <w:rPr>
                <w:rFonts w:ascii="Arial" w:eastAsia="Arial" w:hAnsi="Arial" w:cs="Arial"/>
                <w:caps/>
                <w:color w:val="000000"/>
              </w:rPr>
              <w:fldChar w:fldCharType="separate"/>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aps/>
                <w:color w:val="000000"/>
              </w:rPr>
              <w:fldChar w:fldCharType="end"/>
            </w:r>
          </w:p>
        </w:tc>
      </w:tr>
    </w:tbl>
    <w:p w14:paraId="64E646EC" w14:textId="77777777" w:rsidR="004028EB" w:rsidRDefault="004028EB">
      <w:pPr>
        <w:rPr>
          <w:vanish/>
        </w:rPr>
      </w:pPr>
    </w:p>
    <w:tbl>
      <w:tblPr>
        <w:bidiVisual/>
        <w:tblW w:w="5000" w:type="pct"/>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Caption w:val="הנחיות למילוי טבלה"/>
      </w:tblPr>
      <w:tblGrid>
        <w:gridCol w:w="8264"/>
      </w:tblGrid>
      <w:tr w:rsidR="004028EB" w14:paraId="6729DA26" w14:textId="77777777">
        <w:tc>
          <w:tcPr>
            <w:tcW w:w="0" w:type="auto"/>
            <w:tcMar>
              <w:top w:w="22" w:type="dxa"/>
              <w:left w:w="22" w:type="dxa"/>
              <w:bottom w:w="22" w:type="dxa"/>
              <w:right w:w="22" w:type="dxa"/>
            </w:tcMar>
            <w:vAlign w:val="center"/>
            <w:hideMark/>
          </w:tcPr>
          <w:p w14:paraId="713BC2DE" w14:textId="77777777" w:rsidR="004028EB" w:rsidRDefault="005E27F6">
            <w:pPr>
              <w:spacing w:after="240"/>
              <w:rPr>
                <w:rFonts w:eastAsia="David"/>
                <w:caps/>
                <w:color w:val="000000"/>
                <w:rtl/>
              </w:rPr>
            </w:pPr>
            <w:r>
              <w:rPr>
                <w:rFonts w:eastAsia="David"/>
                <w:color w:val="000000"/>
                <w:rtl/>
              </w:rPr>
              <w:t>הנחיות למילוי הטבלה:</w:t>
            </w:r>
          </w:p>
          <w:p w14:paraId="1CAFB783" w14:textId="77777777" w:rsidR="004028EB" w:rsidRDefault="005E27F6" w:rsidP="005E27F6">
            <w:pPr>
              <w:numPr>
                <w:ilvl w:val="0"/>
                <w:numId w:val="76"/>
              </w:numPr>
              <w:spacing w:before="240"/>
              <w:ind w:hanging="282"/>
              <w:rPr>
                <w:rFonts w:eastAsia="David"/>
                <w:caps/>
                <w:color w:val="000000"/>
                <w:rtl/>
              </w:rPr>
            </w:pPr>
            <w:r>
              <w:rPr>
                <w:rStyle w:val="ck-list-bogus-paragraph"/>
                <w:rFonts w:eastAsia="David"/>
                <w:color w:val="000000"/>
                <w:rtl/>
              </w:rPr>
              <w:t>חישוב מחירי ההצעה לשם השוואת ההצעות, יעשה בהתבסס על מחירי המחירון נכון למועד האחרון להגשת הצעות.</w:t>
            </w:r>
          </w:p>
          <w:p w14:paraId="1C1FCF9E" w14:textId="77777777" w:rsidR="004028EB" w:rsidRDefault="005E27F6" w:rsidP="005E27F6">
            <w:pPr>
              <w:numPr>
                <w:ilvl w:val="0"/>
                <w:numId w:val="76"/>
              </w:numPr>
              <w:ind w:hanging="282"/>
              <w:rPr>
                <w:rFonts w:eastAsia="David"/>
                <w:caps/>
                <w:color w:val="000000"/>
                <w:rtl/>
              </w:rPr>
            </w:pPr>
            <w:r>
              <w:rPr>
                <w:rStyle w:val="ck-list-bogus-paragraph"/>
                <w:rFonts w:eastAsia="David"/>
                <w:color w:val="000000"/>
                <w:rtl/>
              </w:rPr>
              <w:t>המציע נדרש לבסס את הצעתו על מחירי המחירון פומבי ורשמי של היצרן.</w:t>
            </w:r>
          </w:p>
          <w:p w14:paraId="0B6CAEA1" w14:textId="77777777" w:rsidR="004028EB" w:rsidRDefault="005E27F6" w:rsidP="005E27F6">
            <w:pPr>
              <w:numPr>
                <w:ilvl w:val="0"/>
                <w:numId w:val="76"/>
              </w:numPr>
              <w:ind w:hanging="282"/>
              <w:rPr>
                <w:rFonts w:eastAsia="David"/>
                <w:caps/>
                <w:color w:val="000000"/>
                <w:rtl/>
              </w:rPr>
            </w:pPr>
            <w:r>
              <w:rPr>
                <w:rStyle w:val="ck-list-bogus-paragraph"/>
                <w:rFonts w:eastAsia="David"/>
                <w:color w:val="000000"/>
                <w:rtl/>
              </w:rPr>
              <w:t>המציע נדרש לצרף לטופס הצעת המחיר את המחירון עליו נסמכת הצעתו. צירוף המחירון יכול להיעשות באמצעות צירוף מסמך אשר יהווה נספח לחוברת ההצעה. במקרה כזה, יש לכתוב על גבי המחירון "נספח לטופס הצעת המחיר".</w:t>
            </w:r>
          </w:p>
          <w:p w14:paraId="6373FBE0" w14:textId="77777777" w:rsidR="004028EB" w:rsidRDefault="005E27F6" w:rsidP="005E27F6">
            <w:pPr>
              <w:numPr>
                <w:ilvl w:val="0"/>
                <w:numId w:val="76"/>
              </w:numPr>
              <w:ind w:hanging="282"/>
              <w:rPr>
                <w:rFonts w:eastAsia="David"/>
                <w:caps/>
                <w:color w:val="000000"/>
                <w:rtl/>
              </w:rPr>
            </w:pPr>
            <w:r>
              <w:rPr>
                <w:rStyle w:val="ck-list-bogus-paragraph"/>
                <w:rFonts w:eastAsia="David"/>
                <w:color w:val="000000"/>
                <w:rtl/>
              </w:rPr>
              <w:t>כמו כן, במידה והמציע מצרף להצעתו את המחירון המלא של היצרן עבור השירות או הטובין המוצעים, המחירון נדרש להיות חתום על ידי נציג רשמי של היצרן.</w:t>
            </w:r>
          </w:p>
          <w:p w14:paraId="7392B2B6" w14:textId="77777777" w:rsidR="004028EB" w:rsidRDefault="005E27F6" w:rsidP="005E27F6">
            <w:pPr>
              <w:numPr>
                <w:ilvl w:val="0"/>
                <w:numId w:val="76"/>
              </w:numPr>
              <w:ind w:hanging="282"/>
              <w:rPr>
                <w:rFonts w:eastAsia="David"/>
                <w:caps/>
                <w:color w:val="000000"/>
                <w:rtl/>
              </w:rPr>
            </w:pPr>
            <w:r>
              <w:rPr>
                <w:rStyle w:val="ck-list-bogus-paragraph"/>
                <w:rFonts w:eastAsia="David"/>
                <w:color w:val="000000"/>
                <w:rtl/>
              </w:rPr>
              <w:t>לחלופין, צירוף המחירון יכול להיעשות ע"י הפנייה. במקרה כזה יציין המציע את המקור בו מפורסם המחירון:</w:t>
            </w:r>
          </w:p>
          <w:p w14:paraId="5DDEF75C" w14:textId="77777777" w:rsidR="004028EB" w:rsidRDefault="005E27F6" w:rsidP="005E27F6">
            <w:pPr>
              <w:numPr>
                <w:ilvl w:val="1"/>
                <w:numId w:val="76"/>
              </w:numPr>
              <w:ind w:hanging="282"/>
              <w:rPr>
                <w:rFonts w:eastAsia="David"/>
                <w:caps/>
                <w:color w:val="000000"/>
                <w:rtl/>
              </w:rPr>
            </w:pPr>
            <w:r>
              <w:rPr>
                <w:rStyle w:val="ck-list-bogus-paragraph"/>
                <w:rFonts w:eastAsia="David"/>
                <w:color w:val="000000"/>
                <w:rtl/>
              </w:rPr>
              <w:t>הצעתי זו מבוססת על מחירי מחירון _______________________ (למילוי ע"י המציע) כמפורט ב:__________________________ (למילוי ע"י המציע) נכון למועד האחרון להגשת ההצעות.</w:t>
            </w:r>
          </w:p>
          <w:p w14:paraId="4DC47F61" w14:textId="77777777" w:rsidR="004028EB" w:rsidRDefault="005E27F6" w:rsidP="005E27F6">
            <w:pPr>
              <w:numPr>
                <w:ilvl w:val="0"/>
                <w:numId w:val="76"/>
              </w:numPr>
              <w:ind w:hanging="282"/>
              <w:rPr>
                <w:rFonts w:eastAsia="David"/>
                <w:caps/>
                <w:color w:val="000000"/>
                <w:rtl/>
              </w:rPr>
            </w:pPr>
            <w:r>
              <w:rPr>
                <w:rStyle w:val="ck-list-bogus-paragraph"/>
                <w:rFonts w:eastAsia="David"/>
                <w:color w:val="000000"/>
                <w:rtl/>
              </w:rPr>
              <w:t>המציעים אינם רשאים למלא אחוז תוספת אלא אחוז הנחה בלבד.</w:t>
            </w:r>
          </w:p>
          <w:p w14:paraId="065788DA" w14:textId="77777777" w:rsidR="004028EB" w:rsidRDefault="005E27F6" w:rsidP="005E27F6">
            <w:pPr>
              <w:numPr>
                <w:ilvl w:val="0"/>
                <w:numId w:val="76"/>
              </w:numPr>
              <w:spacing w:after="240"/>
              <w:ind w:hanging="282"/>
              <w:rPr>
                <w:rFonts w:eastAsia="David"/>
                <w:caps/>
                <w:color w:val="000000"/>
                <w:rtl/>
              </w:rPr>
            </w:pPr>
            <w:r>
              <w:rPr>
                <w:rStyle w:val="ck-list-bogus-paragraph"/>
                <w:rFonts w:eastAsia="David"/>
                <w:color w:val="000000"/>
                <w:rtl/>
              </w:rPr>
              <w:t>אם לא מילא המציע ערך ביחידת תמחור מסוימת (אחת או יותר), או מילא ערך שלא בהתאם להוראות המכרז, רשאית ועדת המכרזים לראות את יחידת התמחור כאילו לא ננקב בה אחוז הנחה אלא הוצע המחיר המקסימלי או לפסול את ההצעה כולה, לפי שיקול דעתה הבלעדי.</w:t>
            </w:r>
          </w:p>
        </w:tc>
      </w:tr>
    </w:tbl>
    <w:p w14:paraId="4BA2E488" w14:textId="799081B7" w:rsidR="004028EB" w:rsidRDefault="005E27F6" w:rsidP="00F52024">
      <w:pPr>
        <w:spacing w:before="240" w:line="360" w:lineRule="auto"/>
        <w:jc w:val="both"/>
        <w:rPr>
          <w:rFonts w:eastAsia="David"/>
          <w:caps/>
          <w:rtl/>
        </w:rPr>
      </w:pPr>
      <w:r>
        <w:rPr>
          <w:rFonts w:eastAsia="David"/>
          <w:b/>
          <w:bCs/>
          <w:u w:val="single"/>
          <w:rtl/>
        </w:rPr>
        <w:t>חבות במע"מ – למילוי רק על ידי מציע שאינו חב במע"מ על פי דין במסגרת ההתקשרות</w:t>
      </w:r>
    </w:p>
    <w:p w14:paraId="4326117E" w14:textId="77777777" w:rsidR="004028EB" w:rsidRDefault="005E27F6" w:rsidP="005E27F6">
      <w:pPr>
        <w:numPr>
          <w:ilvl w:val="0"/>
          <w:numId w:val="77"/>
        </w:numPr>
        <w:spacing w:before="240" w:line="360" w:lineRule="auto"/>
        <w:ind w:hanging="282"/>
        <w:jc w:val="both"/>
        <w:rPr>
          <w:rFonts w:eastAsia="David"/>
          <w:caps/>
          <w:rtl/>
        </w:rPr>
      </w:pPr>
      <w:r>
        <w:rPr>
          <w:rStyle w:val="ck-list-bogus-paragraph"/>
          <w:rFonts w:eastAsia="David"/>
          <w:rtl/>
        </w:rPr>
        <w:t xml:space="preserve">מציע שאינו חב בתשלום מע"מ במסגרת ביצוע התקשרות זו על פי דין, יצהיר על כך כלהלן (יש לסמן </w:t>
      </w:r>
      <w:r>
        <w:rPr>
          <w:rStyle w:val="ck-list-bogus-paragraph"/>
          <w:rFonts w:eastAsia="David"/>
          <w:lang w:bidi="he"/>
        </w:rPr>
        <w:t>X</w:t>
      </w:r>
      <w:r>
        <w:rPr>
          <w:rStyle w:val="ck-list-bogus-paragraph"/>
          <w:rFonts w:eastAsia="David"/>
          <w:rtl/>
          <w:lang w:bidi="he"/>
        </w:rPr>
        <w:t xml:space="preserve"> במקום המתאים):</w:t>
      </w:r>
    </w:p>
    <w:p w14:paraId="2679F1AE" w14:textId="77777777" w:rsidR="004028EB" w:rsidRDefault="005E27F6">
      <w:pPr>
        <w:spacing w:after="240" w:line="360" w:lineRule="auto"/>
        <w:ind w:left="1440"/>
        <w:jc w:val="both"/>
        <w:rPr>
          <w:rFonts w:eastAsia="David"/>
          <w:caps/>
          <w:rtl/>
        </w:rPr>
      </w:pPr>
      <w:r>
        <w:rPr>
          <w:rStyle w:val="check-box"/>
          <w:rFonts w:eastAsia="David"/>
          <w:rtl/>
        </w:rPr>
        <w:t>המציע מצהיר כי במסגרת התקשרות לפי מכרז זה, אם יזכה, לא יהיה חייב בתשלום מע"מ וכי הוא פנה לרשות המיסים לקבלת אישור על כך.</w:t>
      </w:r>
    </w:p>
    <w:p w14:paraId="2F39710F" w14:textId="77777777" w:rsidR="004028EB" w:rsidRDefault="005E27F6" w:rsidP="00AD1542">
      <w:pPr>
        <w:spacing w:line="360" w:lineRule="auto"/>
        <w:jc w:val="both"/>
        <w:rPr>
          <w:rFonts w:eastAsia="David"/>
          <w:caps/>
          <w:rtl/>
        </w:rPr>
      </w:pPr>
      <w:r>
        <w:rPr>
          <w:rFonts w:eastAsia="David"/>
          <w:b/>
          <w:bCs/>
          <w:u w:val="single"/>
          <w:rtl/>
        </w:rPr>
        <w:lastRenderedPageBreak/>
        <w:t>המציע מתחייב כי:</w:t>
      </w:r>
    </w:p>
    <w:p w14:paraId="49B325EA" w14:textId="77777777" w:rsidR="004028EB" w:rsidRDefault="005E27F6" w:rsidP="00AD1542">
      <w:pPr>
        <w:numPr>
          <w:ilvl w:val="0"/>
          <w:numId w:val="78"/>
        </w:numPr>
        <w:spacing w:line="360" w:lineRule="auto"/>
        <w:ind w:hanging="282"/>
        <w:jc w:val="both"/>
        <w:rPr>
          <w:rFonts w:eastAsia="David"/>
          <w:caps/>
          <w:rtl/>
        </w:rPr>
      </w:pPr>
      <w:r>
        <w:rPr>
          <w:rStyle w:val="ck-list-bogus-paragraph"/>
          <w:rFonts w:eastAsia="David"/>
          <w:rtl/>
        </w:rPr>
        <w:t>לאחר שעיין במסמכי המכרז על כל נספחיו לרבות נוסח ההסכם ונספחיו, המציע מגיש בזאת הצעת מחיר למכרז.</w:t>
      </w:r>
    </w:p>
    <w:p w14:paraId="78C25733" w14:textId="77777777" w:rsidR="004028EB" w:rsidRDefault="005E27F6" w:rsidP="005E27F6">
      <w:pPr>
        <w:numPr>
          <w:ilvl w:val="0"/>
          <w:numId w:val="78"/>
        </w:numPr>
        <w:spacing w:line="360" w:lineRule="auto"/>
        <w:ind w:hanging="282"/>
        <w:jc w:val="both"/>
        <w:rPr>
          <w:rFonts w:eastAsia="David"/>
          <w:caps/>
          <w:rtl/>
        </w:rPr>
      </w:pPr>
      <w:r>
        <w:rPr>
          <w:rStyle w:val="ck-list-bogus-paragraph"/>
          <w:rFonts w:eastAsia="David"/>
          <w:rtl/>
        </w:rPr>
        <w:t>מעבר למפורט בנספח זה לא יידרש על ידי המציע כל סכום נוסף אלא אם נכתב אחרת באופן מפורש במקום אחר במסמכי המכרז.</w:t>
      </w:r>
    </w:p>
    <w:p w14:paraId="0EA170FC" w14:textId="416FED2A" w:rsidR="0055627B" w:rsidRPr="00AD1542" w:rsidRDefault="005E27F6" w:rsidP="00AD1542">
      <w:pPr>
        <w:numPr>
          <w:ilvl w:val="0"/>
          <w:numId w:val="78"/>
        </w:numPr>
        <w:spacing w:after="240" w:line="360" w:lineRule="auto"/>
        <w:ind w:hanging="282"/>
        <w:jc w:val="both"/>
        <w:rPr>
          <w:rFonts w:eastAsia="David"/>
          <w:caps/>
          <w:rtl/>
        </w:rPr>
      </w:pPr>
      <w:r>
        <w:rPr>
          <w:rStyle w:val="ck-list-bogus-paragraph"/>
          <w:rFonts w:eastAsia="David"/>
          <w:rtl/>
        </w:rPr>
        <w:t>המציע אינו מתנה הצעה זו בשום תנאי.</w:t>
      </w:r>
      <w:bookmarkStart w:id="318" w:name="tbl_nispach1"/>
      <w:bookmarkEnd w:id="317"/>
      <w:bookmarkEnd w:id="318"/>
    </w:p>
    <w:p w14:paraId="627824B3" w14:textId="77777777" w:rsidR="000F09D5" w:rsidRPr="000F09D5" w:rsidRDefault="000F09D5" w:rsidP="00AD1542">
      <w:pPr>
        <w:spacing w:line="276" w:lineRule="auto"/>
        <w:jc w:val="both"/>
        <w:rPr>
          <w:kern w:val="28"/>
          <w:rtl/>
        </w:rPr>
      </w:pPr>
    </w:p>
    <w:p w14:paraId="3624C6DD" w14:textId="77777777" w:rsidR="000F09D5" w:rsidRPr="000F09D5" w:rsidRDefault="005E27F6" w:rsidP="00AD1542">
      <w:pPr>
        <w:spacing w:line="276" w:lineRule="auto"/>
        <w:rPr>
          <w:kern w:val="28"/>
          <w:rtl/>
        </w:rPr>
      </w:pPr>
      <w:r w:rsidRPr="000F09D5">
        <w:rPr>
          <w:kern w:val="28"/>
        </w:rPr>
        <w:t xml:space="preserve">     -----------------------        </w:t>
      </w:r>
      <w:r w:rsidRPr="000F09D5">
        <w:rPr>
          <w:kern w:val="28"/>
        </w:rPr>
        <w:tab/>
      </w:r>
      <w:r w:rsidRPr="000F09D5">
        <w:rPr>
          <w:kern w:val="28"/>
        </w:rPr>
        <w:tab/>
      </w:r>
      <w:r w:rsidRPr="000F09D5">
        <w:rPr>
          <w:kern w:val="28"/>
        </w:rPr>
        <w:tab/>
      </w:r>
      <w:r w:rsidRPr="000F09D5">
        <w:rPr>
          <w:kern w:val="28"/>
        </w:rPr>
        <w:tab/>
        <w:t xml:space="preserve">  ---------------------------</w:t>
      </w:r>
    </w:p>
    <w:p w14:paraId="3BEDCBFA" w14:textId="77777777" w:rsidR="000F09D5" w:rsidRPr="000F09D5" w:rsidRDefault="005E27F6" w:rsidP="00AD1542">
      <w:pPr>
        <w:spacing w:line="276" w:lineRule="auto"/>
        <w:rPr>
          <w:kern w:val="28"/>
          <w:rtl/>
        </w:rPr>
      </w:pPr>
      <w:r w:rsidRPr="000F09D5">
        <w:rPr>
          <w:kern w:val="28"/>
        </w:rPr>
        <w:t xml:space="preserve">           </w:t>
      </w:r>
      <w:r w:rsidRPr="000F09D5">
        <w:rPr>
          <w:kern w:val="28"/>
          <w:rtl/>
        </w:rPr>
        <w:t xml:space="preserve">חותמת המציע                         </w:t>
      </w:r>
      <w:r w:rsidRPr="000F09D5">
        <w:rPr>
          <w:kern w:val="28"/>
        </w:rPr>
        <w:tab/>
      </w:r>
      <w:r w:rsidRPr="000F09D5">
        <w:rPr>
          <w:kern w:val="28"/>
        </w:rPr>
        <w:tab/>
      </w:r>
      <w:r w:rsidRPr="000F09D5">
        <w:rPr>
          <w:kern w:val="28"/>
        </w:rPr>
        <w:tab/>
      </w:r>
      <w:r w:rsidRPr="000F09D5">
        <w:rPr>
          <w:kern w:val="28"/>
          <w:rtl/>
        </w:rPr>
        <w:t xml:space="preserve">                תאריך</w:t>
      </w:r>
    </w:p>
    <w:p w14:paraId="2CB6F86F" w14:textId="77777777" w:rsidR="000F09D5" w:rsidRPr="000F09D5" w:rsidRDefault="005E27F6" w:rsidP="00CD2E76">
      <w:pPr>
        <w:rPr>
          <w:kern w:val="28"/>
          <w:rtl/>
        </w:rPr>
      </w:pPr>
      <w:r w:rsidRPr="000F09D5">
        <w:rPr>
          <w:kern w:val="28"/>
        </w:rPr>
        <w:t xml:space="preserve">  </w:t>
      </w:r>
      <w:r w:rsidRPr="000F09D5">
        <w:rPr>
          <w:kern w:val="28"/>
          <w:rtl/>
        </w:rPr>
        <w:t>וחתימת מורשה חתימה של המציע</w:t>
      </w:r>
    </w:p>
    <w:p w14:paraId="4351FF51" w14:textId="77777777" w:rsidR="006B4CCE" w:rsidRDefault="006B4CCE">
      <w:pPr>
        <w:bidi w:val="0"/>
        <w:rPr>
          <w:bCs/>
          <w:spacing w:val="15"/>
          <w:kern w:val="28"/>
          <w:sz w:val="28"/>
          <w:szCs w:val="28"/>
          <w:rtl/>
        </w:rPr>
      </w:pPr>
      <w:bookmarkStart w:id="319" w:name="add_appendixes"/>
      <w:bookmarkStart w:id="320" w:name="_Toc32477912"/>
      <w:bookmarkStart w:id="321" w:name="_Toc43400639"/>
      <w:bookmarkStart w:id="322" w:name="_Toc44931957"/>
      <w:bookmarkStart w:id="323" w:name="_Toc44932044"/>
      <w:bookmarkStart w:id="324" w:name="_Toc44932669"/>
      <w:bookmarkStart w:id="325" w:name="_Toc53331378"/>
      <w:bookmarkEnd w:id="310"/>
      <w:bookmarkEnd w:id="314"/>
      <w:bookmarkEnd w:id="319"/>
      <w:r>
        <w:rPr>
          <w:bCs/>
          <w:spacing w:val="15"/>
          <w:kern w:val="28"/>
          <w:sz w:val="28"/>
          <w:szCs w:val="28"/>
          <w:rtl/>
        </w:rPr>
        <w:br w:type="page"/>
      </w:r>
    </w:p>
    <w:p w14:paraId="0AF26377" w14:textId="197BF425" w:rsidR="00513CF6" w:rsidRPr="00513CF6" w:rsidRDefault="005E27F6" w:rsidP="00513CF6">
      <w:pPr>
        <w:widowControl w:val="0"/>
        <w:spacing w:before="300"/>
        <w:jc w:val="center"/>
        <w:outlineLvl w:val="2"/>
        <w:rPr>
          <w:bCs/>
          <w:spacing w:val="15"/>
          <w:kern w:val="28"/>
          <w:sz w:val="28"/>
          <w:szCs w:val="28"/>
          <w:rtl/>
        </w:rPr>
      </w:pPr>
      <w:r w:rsidRPr="00513CF6">
        <w:rPr>
          <w:rFonts w:hint="eastAsia"/>
          <w:bCs/>
          <w:spacing w:val="15"/>
          <w:kern w:val="28"/>
          <w:sz w:val="28"/>
          <w:szCs w:val="28"/>
          <w:rtl/>
        </w:rPr>
        <w:lastRenderedPageBreak/>
        <w:t>נספח</w:t>
      </w:r>
      <w:r w:rsidRPr="00513CF6">
        <w:rPr>
          <w:bCs/>
          <w:spacing w:val="15"/>
          <w:kern w:val="28"/>
          <w:sz w:val="28"/>
          <w:szCs w:val="28"/>
          <w:rtl/>
        </w:rPr>
        <w:t xml:space="preserve"> </w:t>
      </w:r>
      <w:bookmarkStart w:id="326" w:name="nispach4_3"/>
      <w:r w:rsidRPr="00513CF6">
        <w:rPr>
          <w:bCs/>
          <w:spacing w:val="15"/>
          <w:kern w:val="28"/>
          <w:sz w:val="28"/>
          <w:szCs w:val="28"/>
          <w:rtl/>
        </w:rPr>
        <w:t>3</w:t>
      </w:r>
      <w:bookmarkEnd w:id="326"/>
      <w:r w:rsidRPr="00513CF6">
        <w:rPr>
          <w:bCs/>
          <w:spacing w:val="15"/>
          <w:kern w:val="28"/>
          <w:sz w:val="28"/>
          <w:szCs w:val="28"/>
          <w:rtl/>
        </w:rPr>
        <w:t xml:space="preserve"> – </w:t>
      </w:r>
      <w:r w:rsidRPr="00513CF6">
        <w:rPr>
          <w:rFonts w:hint="eastAsia"/>
          <w:bCs/>
          <w:spacing w:val="15"/>
          <w:kern w:val="28"/>
          <w:sz w:val="28"/>
          <w:szCs w:val="28"/>
          <w:rtl/>
        </w:rPr>
        <w:t>תצהיר</w:t>
      </w:r>
      <w:r w:rsidRPr="00513CF6">
        <w:rPr>
          <w:bCs/>
          <w:spacing w:val="15"/>
          <w:kern w:val="28"/>
          <w:sz w:val="28"/>
          <w:szCs w:val="28"/>
          <w:rtl/>
        </w:rPr>
        <w:t xml:space="preserve"> </w:t>
      </w:r>
      <w:r w:rsidRPr="00513CF6">
        <w:rPr>
          <w:rFonts w:hint="eastAsia"/>
          <w:bCs/>
          <w:spacing w:val="15"/>
          <w:kern w:val="28"/>
          <w:sz w:val="28"/>
          <w:szCs w:val="28"/>
          <w:rtl/>
        </w:rPr>
        <w:t>בדבר</w:t>
      </w:r>
      <w:r w:rsidRPr="00513CF6">
        <w:rPr>
          <w:bCs/>
          <w:spacing w:val="15"/>
          <w:kern w:val="28"/>
          <w:sz w:val="28"/>
          <w:szCs w:val="28"/>
          <w:rtl/>
        </w:rPr>
        <w:t xml:space="preserve"> </w:t>
      </w:r>
      <w:r w:rsidRPr="00513CF6">
        <w:rPr>
          <w:rFonts w:hint="eastAsia"/>
          <w:bCs/>
          <w:spacing w:val="15"/>
          <w:kern w:val="28"/>
          <w:sz w:val="28"/>
          <w:szCs w:val="28"/>
          <w:rtl/>
        </w:rPr>
        <w:t>היעדר</w:t>
      </w:r>
      <w:r w:rsidRPr="00513CF6">
        <w:rPr>
          <w:bCs/>
          <w:spacing w:val="15"/>
          <w:kern w:val="28"/>
          <w:sz w:val="28"/>
          <w:szCs w:val="28"/>
          <w:rtl/>
        </w:rPr>
        <w:t xml:space="preserve"> </w:t>
      </w:r>
      <w:r w:rsidRPr="00513CF6">
        <w:rPr>
          <w:rFonts w:hint="eastAsia"/>
          <w:bCs/>
          <w:spacing w:val="15"/>
          <w:kern w:val="28"/>
          <w:sz w:val="28"/>
          <w:szCs w:val="28"/>
          <w:rtl/>
        </w:rPr>
        <w:t>הרשעות</w:t>
      </w:r>
      <w:r w:rsidRPr="00513CF6">
        <w:rPr>
          <w:bCs/>
          <w:spacing w:val="15"/>
          <w:kern w:val="28"/>
          <w:sz w:val="28"/>
          <w:szCs w:val="28"/>
          <w:rtl/>
        </w:rPr>
        <w:t xml:space="preserve"> </w:t>
      </w:r>
      <w:r w:rsidRPr="00513CF6">
        <w:rPr>
          <w:rFonts w:hint="eastAsia"/>
          <w:bCs/>
          <w:spacing w:val="15"/>
          <w:kern w:val="28"/>
          <w:sz w:val="28"/>
          <w:szCs w:val="28"/>
          <w:rtl/>
        </w:rPr>
        <w:t>לפי</w:t>
      </w:r>
      <w:r w:rsidRPr="00513CF6">
        <w:rPr>
          <w:bCs/>
          <w:spacing w:val="15"/>
          <w:kern w:val="28"/>
          <w:sz w:val="28"/>
          <w:szCs w:val="28"/>
          <w:rtl/>
        </w:rPr>
        <w:t xml:space="preserve"> </w:t>
      </w:r>
      <w:r w:rsidRPr="00513CF6">
        <w:rPr>
          <w:rFonts w:hint="eastAsia"/>
          <w:bCs/>
          <w:spacing w:val="15"/>
          <w:kern w:val="28"/>
          <w:sz w:val="28"/>
          <w:szCs w:val="28"/>
          <w:rtl/>
        </w:rPr>
        <w:t>חוק</w:t>
      </w:r>
      <w:r w:rsidRPr="00513CF6">
        <w:rPr>
          <w:bCs/>
          <w:spacing w:val="15"/>
          <w:kern w:val="28"/>
          <w:sz w:val="28"/>
          <w:szCs w:val="28"/>
          <w:rtl/>
        </w:rPr>
        <w:t xml:space="preserve"> </w:t>
      </w:r>
      <w:r w:rsidRPr="00513CF6">
        <w:rPr>
          <w:rFonts w:hint="eastAsia"/>
          <w:bCs/>
          <w:spacing w:val="15"/>
          <w:kern w:val="28"/>
          <w:sz w:val="28"/>
          <w:szCs w:val="28"/>
          <w:rtl/>
        </w:rPr>
        <w:t>עסקאות</w:t>
      </w:r>
      <w:r w:rsidRPr="00513CF6">
        <w:rPr>
          <w:bCs/>
          <w:spacing w:val="15"/>
          <w:kern w:val="28"/>
          <w:sz w:val="28"/>
          <w:szCs w:val="28"/>
          <w:rtl/>
        </w:rPr>
        <w:t xml:space="preserve"> </w:t>
      </w:r>
      <w:r w:rsidRPr="00513CF6">
        <w:rPr>
          <w:rFonts w:hint="eastAsia"/>
          <w:bCs/>
          <w:spacing w:val="15"/>
          <w:kern w:val="28"/>
          <w:sz w:val="28"/>
          <w:szCs w:val="28"/>
          <w:rtl/>
        </w:rPr>
        <w:t>גופים</w:t>
      </w:r>
      <w:r w:rsidRPr="00513CF6">
        <w:rPr>
          <w:bCs/>
          <w:spacing w:val="15"/>
          <w:kern w:val="28"/>
          <w:sz w:val="28"/>
          <w:szCs w:val="28"/>
          <w:rtl/>
        </w:rPr>
        <w:t xml:space="preserve"> </w:t>
      </w:r>
      <w:r w:rsidRPr="00513CF6">
        <w:rPr>
          <w:rFonts w:hint="eastAsia"/>
          <w:bCs/>
          <w:spacing w:val="15"/>
          <w:kern w:val="28"/>
          <w:sz w:val="28"/>
          <w:szCs w:val="28"/>
          <w:rtl/>
        </w:rPr>
        <w:t>ציבוריים</w:t>
      </w:r>
    </w:p>
    <w:p w14:paraId="0FDE730D" w14:textId="77777777" w:rsidR="00513CF6" w:rsidRPr="00513CF6" w:rsidRDefault="005E27F6" w:rsidP="005E27F6">
      <w:pPr>
        <w:numPr>
          <w:ilvl w:val="0"/>
          <w:numId w:val="61"/>
        </w:numPr>
        <w:spacing w:before="120" w:after="120" w:line="360" w:lineRule="auto"/>
        <w:jc w:val="both"/>
        <w:rPr>
          <w:caps/>
          <w:rtl/>
        </w:rPr>
      </w:pPr>
      <w:r w:rsidRPr="00513CF6">
        <w:rPr>
          <w:rtl/>
        </w:rPr>
        <w:t>אני הח"מ _______________ ת"ז _______________ לאחר שהוזהרתי כי עלי לומר את האמת וכי אהיה צפוי לעונשים הקבועים בחוק אם לא אעשה כן, מצהיר/ה בזה כדלקמן:</w:t>
      </w:r>
    </w:p>
    <w:p w14:paraId="63F06146" w14:textId="60DE242F" w:rsidR="00513CF6" w:rsidRPr="009F70BE" w:rsidRDefault="005E27F6" w:rsidP="009F70BE">
      <w:pPr>
        <w:numPr>
          <w:ilvl w:val="1"/>
          <w:numId w:val="61"/>
        </w:numPr>
        <w:spacing w:before="120" w:after="120" w:line="360" w:lineRule="auto"/>
        <w:jc w:val="both"/>
        <w:rPr>
          <w:caps/>
          <w:rtl/>
        </w:rPr>
      </w:pPr>
      <w:r w:rsidRPr="00642163">
        <w:rPr>
          <w:rtl/>
        </w:rPr>
        <w:t xml:space="preserve">הנני נותן תצהיר זה בשם ___________________ שהוא המציע (להלן:  "המציע") המבקש להתקשר עם עורך </w:t>
      </w:r>
      <w:r w:rsidR="009F70BE" w:rsidRPr="00CF1B71">
        <w:rPr>
          <w:rFonts w:hint="eastAsia"/>
          <w:rtl/>
        </w:rPr>
        <w:t>מכרז</w:t>
      </w:r>
      <w:r w:rsidR="009F70BE">
        <w:rPr>
          <w:rFonts w:hint="cs"/>
          <w:rtl/>
        </w:rPr>
        <w:t xml:space="preserve"> פומבי מס'</w:t>
      </w:r>
      <w:r w:rsidR="009F70BE" w:rsidRPr="00CF1B71">
        <w:rPr>
          <w:rtl/>
        </w:rPr>
        <w:t xml:space="preserve"> </w:t>
      </w:r>
      <w:r w:rsidR="00565F20">
        <w:rPr>
          <w:rFonts w:hint="cs"/>
          <w:rtl/>
        </w:rPr>
        <w:t>44/2026</w:t>
      </w:r>
      <w:r w:rsidR="009F70BE">
        <w:rPr>
          <w:rFonts w:hint="cs"/>
        </w:rPr>
        <w:t xml:space="preserve"> </w:t>
      </w:r>
      <w:r w:rsidR="007F485D" w:rsidRPr="007F485D">
        <w:rPr>
          <w:rtl/>
        </w:rPr>
        <w:t>לרישוי</w:t>
      </w:r>
      <w:r w:rsidR="00363219">
        <w:rPr>
          <w:rFonts w:hint="cs"/>
          <w:rtl/>
        </w:rPr>
        <w:t>,</w:t>
      </w:r>
      <w:r w:rsidR="007F485D" w:rsidRPr="007F485D">
        <w:rPr>
          <w:rtl/>
        </w:rPr>
        <w:t xml:space="preserve"> יישום ותחזוקה למערכת </w:t>
      </w:r>
      <w:r w:rsidR="006946AA">
        <w:t>Gigamon TAP</w:t>
      </w:r>
      <w:r w:rsidR="007F485D" w:rsidRPr="007F485D" w:rsidDel="007F485D">
        <w:rPr>
          <w:rFonts w:hint="cs"/>
          <w:rtl/>
        </w:rPr>
        <w:t xml:space="preserve"> </w:t>
      </w:r>
      <w:bookmarkStart w:id="327" w:name="OfficeValue_7"/>
      <w:r w:rsidR="00DA324E" w:rsidRPr="00642163">
        <w:rPr>
          <w:rtl/>
        </w:rPr>
        <w:t xml:space="preserve">עבור </w:t>
      </w:r>
      <w:r w:rsidRPr="00642163">
        <w:rPr>
          <w:rtl/>
        </w:rPr>
        <w:t>משרד הבריאות</w:t>
      </w:r>
      <w:bookmarkEnd w:id="327"/>
      <w:r w:rsidRPr="00642163">
        <w:rPr>
          <w:rtl/>
        </w:rPr>
        <w:t xml:space="preserve">. אני מצהיר/ה כי הנני מוסמך/ת לתת תצהיר זה בשם המציע. </w:t>
      </w:r>
    </w:p>
    <w:p w14:paraId="17D0A7CA" w14:textId="77777777" w:rsidR="00513CF6" w:rsidRPr="00642163" w:rsidRDefault="005E27F6" w:rsidP="005E27F6">
      <w:pPr>
        <w:numPr>
          <w:ilvl w:val="1"/>
          <w:numId w:val="61"/>
        </w:numPr>
        <w:spacing w:before="120" w:after="120" w:line="360" w:lineRule="auto"/>
        <w:jc w:val="both"/>
        <w:rPr>
          <w:caps/>
          <w:rtl/>
        </w:rPr>
      </w:pPr>
      <w:r w:rsidRPr="00642163">
        <w:rPr>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14:paraId="3AC1BB03" w14:textId="77777777" w:rsidR="00513CF6" w:rsidRPr="00642163" w:rsidRDefault="005E27F6" w:rsidP="005E27F6">
      <w:pPr>
        <w:numPr>
          <w:ilvl w:val="1"/>
          <w:numId w:val="61"/>
        </w:numPr>
        <w:spacing w:before="120" w:after="120" w:line="360" w:lineRule="auto"/>
        <w:jc w:val="both"/>
        <w:rPr>
          <w:caps/>
          <w:rtl/>
        </w:rPr>
      </w:pPr>
      <w:r w:rsidRPr="00642163">
        <w:rPr>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353038A2" w14:textId="77777777" w:rsidR="00513CF6" w:rsidRPr="00642163" w:rsidRDefault="005E27F6" w:rsidP="005E27F6">
      <w:pPr>
        <w:numPr>
          <w:ilvl w:val="1"/>
          <w:numId w:val="61"/>
        </w:numPr>
        <w:tabs>
          <w:tab w:val="num" w:pos="1440"/>
        </w:tabs>
        <w:spacing w:before="120" w:after="120" w:line="360" w:lineRule="auto"/>
        <w:contextualSpacing/>
        <w:jc w:val="both"/>
        <w:rPr>
          <w:caps/>
          <w:rtl/>
        </w:rPr>
      </w:pPr>
      <w:r w:rsidRPr="00642163">
        <w:rPr>
          <w:rtl/>
        </w:rPr>
        <w:t xml:space="preserve">המציע הינו תאגיד הרשום בישראל. (סמן </w:t>
      </w:r>
      <w:r w:rsidRPr="00642163">
        <w:t>X</w:t>
      </w:r>
      <w:r w:rsidRPr="00642163">
        <w:rPr>
          <w:rtl/>
        </w:rPr>
        <w:t xml:space="preserve"> במשבצת המתאימה):</w:t>
      </w:r>
    </w:p>
    <w:p w14:paraId="15F970D3" w14:textId="1F801CDD" w:rsidR="00513CF6" w:rsidRPr="00513CF6" w:rsidRDefault="005E27F6" w:rsidP="005E27F6">
      <w:pPr>
        <w:numPr>
          <w:ilvl w:val="2"/>
          <w:numId w:val="68"/>
        </w:numPr>
        <w:tabs>
          <w:tab w:val="right" w:pos="3420"/>
        </w:tabs>
        <w:spacing w:before="120" w:line="360" w:lineRule="auto"/>
        <w:jc w:val="both"/>
        <w:rPr>
          <w:caps/>
          <w:rtl/>
        </w:rPr>
      </w:pPr>
      <w:r w:rsidRPr="00513CF6">
        <w:rPr>
          <w:rtl/>
        </w:rPr>
        <w:t xml:space="preserve">המציע ובעל זיקה אליו לא הורשעו ביותר משתי עבירות עד למועד האחרון להגשת ההצעות (להלן: "מועד להגשה") </w:t>
      </w:r>
      <w:r w:rsidRPr="00513CF6">
        <w:rPr>
          <w:rFonts w:hint="eastAsia"/>
          <w:rtl/>
        </w:rPr>
        <w:t>למכרז</w:t>
      </w:r>
      <w:r w:rsidRPr="00513CF6">
        <w:rPr>
          <w:rtl/>
        </w:rPr>
        <w:t xml:space="preserve"> </w:t>
      </w:r>
      <w:bookmarkStart w:id="328" w:name="TenderDesc_9"/>
      <w:r w:rsidR="00C37F1B">
        <w:rPr>
          <w:rFonts w:hint="cs"/>
          <w:rtl/>
        </w:rPr>
        <w:t xml:space="preserve">פומבי </w:t>
      </w:r>
      <w:r w:rsidR="007A54E8">
        <w:rPr>
          <w:rFonts w:hint="cs"/>
          <w:rtl/>
        </w:rPr>
        <w:t xml:space="preserve">מס' </w:t>
      </w:r>
      <w:r w:rsidR="00565F20">
        <w:rPr>
          <w:rFonts w:hint="cs"/>
          <w:rtl/>
        </w:rPr>
        <w:t>44/2026</w:t>
      </w:r>
      <w:r w:rsidR="007A54E8">
        <w:rPr>
          <w:rFonts w:hint="cs"/>
          <w:rtl/>
        </w:rPr>
        <w:t xml:space="preserve"> </w:t>
      </w:r>
      <w:r w:rsidR="007F485D" w:rsidRPr="007F485D">
        <w:rPr>
          <w:rtl/>
        </w:rPr>
        <w:t>לרישוי</w:t>
      </w:r>
      <w:r w:rsidR="00363219">
        <w:rPr>
          <w:rFonts w:hint="cs"/>
          <w:rtl/>
        </w:rPr>
        <w:t>,</w:t>
      </w:r>
      <w:r w:rsidR="007F485D" w:rsidRPr="007F485D">
        <w:rPr>
          <w:rtl/>
        </w:rPr>
        <w:t xml:space="preserve"> יישום ותחזוקה למערכת </w:t>
      </w:r>
      <w:r w:rsidR="006946AA">
        <w:t>Gigamon TAP</w:t>
      </w:r>
      <w:bookmarkEnd w:id="328"/>
      <w:r w:rsidR="007A54E8">
        <w:rPr>
          <w:rFonts w:asciiTheme="minorHAnsi" w:hAnsiTheme="minorHAnsi" w:hint="cs"/>
          <w:rtl/>
        </w:rPr>
        <w:t>.</w:t>
      </w:r>
    </w:p>
    <w:p w14:paraId="1D6A1D8E" w14:textId="65F42FA6" w:rsidR="00513CF6" w:rsidRPr="00513CF6" w:rsidRDefault="005E27F6" w:rsidP="005E27F6">
      <w:pPr>
        <w:numPr>
          <w:ilvl w:val="2"/>
          <w:numId w:val="68"/>
        </w:numPr>
        <w:tabs>
          <w:tab w:val="right" w:pos="3420"/>
        </w:tabs>
        <w:spacing w:before="120" w:line="360" w:lineRule="auto"/>
        <w:jc w:val="both"/>
        <w:rPr>
          <w:caps/>
          <w:rtl/>
        </w:rPr>
      </w:pPr>
      <w:r w:rsidRPr="00513CF6">
        <w:rPr>
          <w:rtl/>
        </w:rPr>
        <w:t xml:space="preserve">המציע או בעל זיקה אליו הורשעו בפסק דין ביותר משתי עבירות וחלפה שנה אחת לפחות ממועד ההרשעה האחרונה ועד למועד ההגשה. </w:t>
      </w:r>
    </w:p>
    <w:p w14:paraId="0AFC8E55" w14:textId="77777777" w:rsidR="00513CF6" w:rsidRPr="00513CF6" w:rsidRDefault="005E27F6" w:rsidP="005E27F6">
      <w:pPr>
        <w:numPr>
          <w:ilvl w:val="2"/>
          <w:numId w:val="68"/>
        </w:numPr>
        <w:tabs>
          <w:tab w:val="right" w:pos="3420"/>
        </w:tabs>
        <w:spacing w:before="120" w:line="360" w:lineRule="auto"/>
        <w:jc w:val="both"/>
        <w:rPr>
          <w:caps/>
          <w:rtl/>
        </w:rPr>
      </w:pPr>
      <w:r w:rsidRPr="00513CF6">
        <w:rPr>
          <w:rtl/>
        </w:rPr>
        <w:t xml:space="preserve">המציע או בעל זיקה אליו הורשעו בפסק דין  ביותר משתי עבירות ולא חלפה שנה אחת לפחות ממועד ההרשעה האחרונה ועד למועד ההגשה. </w:t>
      </w:r>
    </w:p>
    <w:p w14:paraId="15ECF9C5" w14:textId="77777777" w:rsidR="00513CF6" w:rsidRPr="00513CF6" w:rsidRDefault="005E27F6" w:rsidP="00513CF6">
      <w:pPr>
        <w:spacing w:line="360" w:lineRule="auto"/>
        <w:jc w:val="both"/>
        <w:rPr>
          <w:caps/>
          <w:kern w:val="28"/>
          <w:rtl/>
        </w:rPr>
      </w:pPr>
      <w:r w:rsidRPr="00513CF6">
        <w:rPr>
          <w:kern w:val="28"/>
          <w:rtl/>
        </w:rPr>
        <w:t xml:space="preserve">זה שמי, להלן חתימתי ותוכן תצהירי דלעיל אמת. </w:t>
      </w:r>
    </w:p>
    <w:p w14:paraId="3F36B875" w14:textId="77777777" w:rsidR="00513CF6" w:rsidRPr="00513CF6" w:rsidRDefault="005E27F6" w:rsidP="00513CF6">
      <w:pPr>
        <w:spacing w:line="360" w:lineRule="auto"/>
        <w:rPr>
          <w:caps/>
          <w:kern w:val="28"/>
          <w:rtl/>
        </w:rPr>
      </w:pPr>
      <w:r w:rsidRPr="00513CF6">
        <w:rPr>
          <w:kern w:val="28"/>
          <w:rtl/>
        </w:rPr>
        <w:t>____________________</w:t>
      </w:r>
      <w:r w:rsidRPr="00513CF6">
        <w:rPr>
          <w:kern w:val="28"/>
          <w:rtl/>
        </w:rPr>
        <w:tab/>
        <w:t xml:space="preserve">      ________________</w:t>
      </w:r>
      <w:r w:rsidRPr="00513CF6">
        <w:rPr>
          <w:kern w:val="28"/>
          <w:rtl/>
        </w:rPr>
        <w:tab/>
      </w:r>
      <w:r w:rsidRPr="00513CF6">
        <w:rPr>
          <w:rFonts w:hint="cs"/>
          <w:kern w:val="28"/>
          <w:rtl/>
        </w:rPr>
        <w:t xml:space="preserve"> _________________</w:t>
      </w:r>
      <w:r w:rsidRPr="00513CF6">
        <w:rPr>
          <w:kern w:val="28"/>
          <w:rtl/>
        </w:rPr>
        <w:t xml:space="preserve">   </w:t>
      </w:r>
    </w:p>
    <w:p w14:paraId="314F3BB1" w14:textId="77777777" w:rsidR="00513CF6" w:rsidRPr="00513CF6" w:rsidRDefault="005E27F6" w:rsidP="00513CF6">
      <w:pPr>
        <w:spacing w:line="360" w:lineRule="auto"/>
        <w:rPr>
          <w:caps/>
          <w:kern w:val="28"/>
          <w:rtl/>
        </w:rPr>
      </w:pPr>
      <w:r w:rsidRPr="00513CF6">
        <w:rPr>
          <w:kern w:val="28"/>
          <w:rtl/>
        </w:rPr>
        <w:t xml:space="preserve">    </w:t>
      </w:r>
      <w:r w:rsidRPr="00513CF6">
        <w:rPr>
          <w:kern w:val="28"/>
          <w:rtl/>
        </w:rPr>
        <w:tab/>
        <w:t>תאריך</w:t>
      </w:r>
      <w:r w:rsidRPr="00513CF6">
        <w:rPr>
          <w:kern w:val="28"/>
          <w:rtl/>
        </w:rPr>
        <w:tab/>
      </w:r>
      <w:r w:rsidRPr="00513CF6">
        <w:rPr>
          <w:kern w:val="28"/>
          <w:rtl/>
        </w:rPr>
        <w:tab/>
      </w:r>
      <w:r w:rsidRPr="00513CF6">
        <w:rPr>
          <w:kern w:val="28"/>
          <w:rtl/>
        </w:rPr>
        <w:tab/>
        <w:t xml:space="preserve">                           שם</w:t>
      </w:r>
      <w:r w:rsidRPr="00513CF6">
        <w:rPr>
          <w:kern w:val="28"/>
          <w:rtl/>
        </w:rPr>
        <w:tab/>
      </w:r>
      <w:r w:rsidRPr="00513CF6">
        <w:rPr>
          <w:rFonts w:hint="cs"/>
          <w:kern w:val="28"/>
          <w:rtl/>
        </w:rPr>
        <w:t xml:space="preserve">                   </w:t>
      </w:r>
      <w:r w:rsidRPr="00513CF6">
        <w:rPr>
          <w:kern w:val="28"/>
          <w:rtl/>
        </w:rPr>
        <w:t xml:space="preserve">חתימה וחותמת                      </w:t>
      </w:r>
    </w:p>
    <w:p w14:paraId="47B1D150" w14:textId="77777777" w:rsidR="00513CF6" w:rsidRPr="00513CF6" w:rsidRDefault="005E27F6" w:rsidP="00513CF6">
      <w:pPr>
        <w:spacing w:line="360" w:lineRule="auto"/>
        <w:rPr>
          <w:caps/>
          <w:kern w:val="28"/>
          <w:rtl/>
        </w:rPr>
      </w:pPr>
      <w:r w:rsidRPr="00513CF6">
        <w:rPr>
          <w:kern w:val="28"/>
          <w:rtl/>
        </w:rPr>
        <w:t xml:space="preserve">       </w:t>
      </w:r>
    </w:p>
    <w:p w14:paraId="0BB7C601" w14:textId="77777777" w:rsidR="00513CF6" w:rsidRPr="00513CF6" w:rsidRDefault="005E27F6" w:rsidP="00513CF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caps/>
          <w:kern w:val="28"/>
          <w:u w:val="single"/>
          <w:rtl/>
        </w:rPr>
      </w:pPr>
      <w:r w:rsidRPr="00513CF6">
        <w:rPr>
          <w:kern w:val="28"/>
          <w:u w:val="single"/>
          <w:rtl/>
        </w:rPr>
        <w:t>אישור עורך הדין</w:t>
      </w:r>
    </w:p>
    <w:p w14:paraId="2433C2F9" w14:textId="77777777" w:rsidR="00513CF6" w:rsidRPr="00513CF6" w:rsidRDefault="005E27F6" w:rsidP="00513CF6">
      <w:pPr>
        <w:spacing w:line="360" w:lineRule="auto"/>
        <w:jc w:val="both"/>
        <w:rPr>
          <w:caps/>
          <w:kern w:val="28"/>
          <w:rtl/>
        </w:rPr>
      </w:pPr>
      <w:r w:rsidRPr="00513CF6">
        <w:rPr>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Pr="00513CF6">
        <w:rPr>
          <w:rFonts w:hint="cs"/>
          <w:kern w:val="28"/>
          <w:rtl/>
        </w:rPr>
        <w:t>"</w:t>
      </w:r>
      <w:r w:rsidRPr="00513CF6">
        <w:rPr>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0CB7D2E" w14:textId="77777777" w:rsidR="00513CF6" w:rsidRPr="00513CF6" w:rsidRDefault="00513CF6" w:rsidP="00513CF6">
      <w:pPr>
        <w:spacing w:line="360" w:lineRule="auto"/>
        <w:rPr>
          <w:caps/>
          <w:kern w:val="28"/>
          <w:rtl/>
        </w:rPr>
      </w:pPr>
    </w:p>
    <w:p w14:paraId="498E4CCA" w14:textId="77777777" w:rsidR="00513CF6" w:rsidRPr="00513CF6" w:rsidRDefault="005E27F6" w:rsidP="00513CF6">
      <w:pPr>
        <w:spacing w:line="360" w:lineRule="auto"/>
        <w:rPr>
          <w:caps/>
          <w:kern w:val="28"/>
          <w:rtl/>
        </w:rPr>
      </w:pPr>
      <w:r w:rsidRPr="00513CF6">
        <w:rPr>
          <w:kern w:val="28"/>
          <w:rtl/>
        </w:rPr>
        <w:t>_________________</w:t>
      </w:r>
      <w:r w:rsidRPr="00513CF6">
        <w:rPr>
          <w:kern w:val="28"/>
          <w:rtl/>
        </w:rPr>
        <w:tab/>
        <w:t xml:space="preserve">          ___________________</w:t>
      </w:r>
      <w:r w:rsidRPr="00513CF6">
        <w:rPr>
          <w:kern w:val="28"/>
          <w:rtl/>
        </w:rPr>
        <w:tab/>
        <w:t xml:space="preserve">              ___________________</w:t>
      </w:r>
    </w:p>
    <w:p w14:paraId="7324BD9E" w14:textId="77777777" w:rsidR="00513CF6" w:rsidRPr="00513CF6" w:rsidRDefault="005E27F6" w:rsidP="00513CF6">
      <w:pPr>
        <w:spacing w:line="360" w:lineRule="auto"/>
        <w:rPr>
          <w:caps/>
          <w:kern w:val="28"/>
          <w:rtl/>
        </w:rPr>
      </w:pPr>
      <w:r w:rsidRPr="00513CF6">
        <w:rPr>
          <w:kern w:val="28"/>
          <w:rtl/>
        </w:rPr>
        <w:t xml:space="preserve">            תאריך</w:t>
      </w:r>
      <w:r w:rsidRPr="00513CF6">
        <w:rPr>
          <w:kern w:val="28"/>
          <w:rtl/>
        </w:rPr>
        <w:tab/>
      </w:r>
      <w:r w:rsidRPr="00513CF6">
        <w:rPr>
          <w:kern w:val="28"/>
          <w:rtl/>
        </w:rPr>
        <w:tab/>
      </w:r>
      <w:r w:rsidRPr="00513CF6">
        <w:rPr>
          <w:kern w:val="28"/>
          <w:rtl/>
        </w:rPr>
        <w:tab/>
        <w:t xml:space="preserve">     מספר רישיון</w:t>
      </w:r>
      <w:r w:rsidRPr="00513CF6">
        <w:rPr>
          <w:kern w:val="28"/>
          <w:rtl/>
        </w:rPr>
        <w:tab/>
      </w:r>
      <w:r w:rsidRPr="00513CF6">
        <w:rPr>
          <w:kern w:val="28"/>
          <w:rtl/>
        </w:rPr>
        <w:tab/>
        <w:t xml:space="preserve">                       חתימה וחותמת</w:t>
      </w:r>
    </w:p>
    <w:p w14:paraId="638B473D" w14:textId="77777777" w:rsidR="009E6A68" w:rsidRDefault="009E6A68" w:rsidP="00513CF6">
      <w:pPr>
        <w:spacing w:after="160" w:line="259" w:lineRule="auto"/>
        <w:rPr>
          <w:rFonts w:asciiTheme="minorHAnsi" w:eastAsiaTheme="minorHAnsi" w:hAnsiTheme="minorHAnsi" w:cstheme="minorBidi"/>
          <w:caps/>
          <w:sz w:val="22"/>
          <w:szCs w:val="22"/>
        </w:rPr>
      </w:pPr>
    </w:p>
    <w:p w14:paraId="7138DE47" w14:textId="58B7151F" w:rsidR="00A000E7" w:rsidRPr="00D122E0" w:rsidRDefault="005E27F6" w:rsidP="00D122E0">
      <w:pPr>
        <w:pStyle w:val="afffffffb"/>
        <w:rPr>
          <w:rtl/>
        </w:rPr>
      </w:pPr>
      <w:r>
        <w:br w:type="page"/>
      </w:r>
      <w:r>
        <w:rPr>
          <w:rtl/>
        </w:rPr>
        <w:lastRenderedPageBreak/>
        <w:t xml:space="preserve">נספח 4 – העתק </w:t>
      </w:r>
      <w:r w:rsidR="00EF60B7">
        <w:rPr>
          <w:rFonts w:hint="cs"/>
          <w:rtl/>
        </w:rPr>
        <w:t>רישיון תקף</w:t>
      </w:r>
      <w:r w:rsidR="00EF60B7">
        <w:rPr>
          <w:rtl/>
        </w:rPr>
        <w:t xml:space="preserve"> </w:t>
      </w:r>
      <w:r>
        <w:rPr>
          <w:rtl/>
        </w:rPr>
        <w:t xml:space="preserve">מטעם היצרן </w:t>
      </w:r>
    </w:p>
    <w:p w14:paraId="2DB431F2" w14:textId="77777777" w:rsidR="004028EB" w:rsidRDefault="004028EB" w:rsidP="00D122E0">
      <w:pPr>
        <w:pStyle w:val="1fc"/>
      </w:pPr>
    </w:p>
    <w:p w14:paraId="74ECD6F8" w14:textId="7B42403D" w:rsidR="004028EB" w:rsidRDefault="005E27F6" w:rsidP="00D122E0">
      <w:pPr>
        <w:pStyle w:val="1fc"/>
        <w:rPr>
          <w:rFonts w:eastAsia="David"/>
        </w:rPr>
      </w:pPr>
      <w:r>
        <w:rPr>
          <w:rFonts w:eastAsia="David"/>
          <w:rtl/>
        </w:rPr>
        <w:t xml:space="preserve">בהתאם לאמור בתנאי סף </w:t>
      </w:r>
      <w:r>
        <w:rPr>
          <w:rFonts w:eastAsia="David"/>
          <w:bCs/>
          <w:rtl/>
        </w:rPr>
        <w:t>דרישת רישיון מהמציע</w:t>
      </w:r>
      <w:r w:rsidR="0070063A">
        <w:rPr>
          <w:rFonts w:eastAsia="David" w:hint="cs"/>
          <w:rtl/>
        </w:rPr>
        <w:t>,</w:t>
      </w:r>
      <w:r>
        <w:rPr>
          <w:rFonts w:eastAsia="David"/>
          <w:rtl/>
        </w:rPr>
        <w:t xml:space="preserve"> המציע נדרש לצרף כאן העתק </w:t>
      </w:r>
      <w:proofErr w:type="spellStart"/>
      <w:r w:rsidR="00CD688E">
        <w:rPr>
          <w:rFonts w:eastAsia="David" w:hint="cs"/>
          <w:rtl/>
        </w:rPr>
        <w:t>רישיוןתקף</w:t>
      </w:r>
      <w:proofErr w:type="spellEnd"/>
      <w:r>
        <w:rPr>
          <w:rFonts w:eastAsia="David"/>
          <w:rtl/>
        </w:rPr>
        <w:t xml:space="preserve"> מטעם היצרן</w:t>
      </w:r>
      <w:r w:rsidR="00AD1542">
        <w:rPr>
          <w:rFonts w:eastAsia="David" w:hint="cs"/>
          <w:rtl/>
        </w:rPr>
        <w:t>,</w:t>
      </w:r>
      <w:r>
        <w:rPr>
          <w:rFonts w:eastAsia="David"/>
          <w:rtl/>
        </w:rPr>
        <w:t xml:space="preserve"> לשם הוכחת עמידתו בתנאי הסף ולסמנ</w:t>
      </w:r>
      <w:r w:rsidR="00BC67DA">
        <w:rPr>
          <w:rFonts w:eastAsia="David" w:hint="cs"/>
          <w:rtl/>
        </w:rPr>
        <w:t>ו</w:t>
      </w:r>
      <w:r>
        <w:rPr>
          <w:rFonts w:eastAsia="David"/>
          <w:rtl/>
        </w:rPr>
        <w:t xml:space="preserve"> כנספח 4.</w:t>
      </w:r>
    </w:p>
    <w:p w14:paraId="0668A6CA" w14:textId="762A69E2" w:rsidR="009C285E" w:rsidRPr="009C285E" w:rsidRDefault="005E27F6" w:rsidP="006B4CCE">
      <w:pPr>
        <w:pStyle w:val="afffffff9"/>
        <w:rPr>
          <w:rtl/>
        </w:rPr>
      </w:pPr>
      <w:r>
        <w:br w:type="page"/>
      </w:r>
      <w:bookmarkStart w:id="329" w:name="_Toc173823732"/>
      <w:bookmarkStart w:id="330" w:name="_Toc173825541"/>
      <w:bookmarkStart w:id="331" w:name="_Toc256000064"/>
      <w:r w:rsidRPr="009C285E">
        <w:rPr>
          <w:rFonts w:hint="cs"/>
          <w:rtl/>
        </w:rPr>
        <w:lastRenderedPageBreak/>
        <w:t xml:space="preserve">פרק ג' </w:t>
      </w:r>
      <w:r w:rsidRPr="009C285E">
        <w:rPr>
          <w:rtl/>
        </w:rPr>
        <w:t>–</w:t>
      </w:r>
      <w:r w:rsidRPr="009C285E">
        <w:rPr>
          <w:rFonts w:hint="cs"/>
          <w:rtl/>
        </w:rPr>
        <w:t xml:space="preserve"> </w:t>
      </w:r>
      <w:r w:rsidRPr="009C285E">
        <w:rPr>
          <w:rtl/>
        </w:rPr>
        <w:t>פירוט השירותים ותוכן ההתקשרות עם הספק הזוכה</w:t>
      </w:r>
      <w:bookmarkEnd w:id="329"/>
      <w:bookmarkEnd w:id="330"/>
      <w:bookmarkEnd w:id="331"/>
    </w:p>
    <w:p w14:paraId="77D34B0D" w14:textId="77777777" w:rsidR="007F2AC7" w:rsidRPr="00C32D16" w:rsidRDefault="005E27F6">
      <w:pPr>
        <w:bidi w:val="0"/>
        <w:spacing w:before="200" w:after="200" w:line="276" w:lineRule="auto"/>
        <w:rPr>
          <w:rFonts w:asciiTheme="minorHAnsi" w:hAnsiTheme="minorHAnsi"/>
          <w:sz w:val="40"/>
          <w:szCs w:val="40"/>
          <w:rtl/>
        </w:rPr>
      </w:pPr>
      <w:r>
        <w:rPr>
          <w:sz w:val="40"/>
          <w:szCs w:val="40"/>
          <w:rtl/>
        </w:rPr>
        <w:br w:type="page"/>
      </w:r>
    </w:p>
    <w:p w14:paraId="7FF33059" w14:textId="77777777" w:rsidR="007F2AC7" w:rsidRPr="009C285E" w:rsidRDefault="005E27F6" w:rsidP="005E27F6">
      <w:pPr>
        <w:pStyle w:val="1fe"/>
        <w:numPr>
          <w:ilvl w:val="0"/>
          <w:numId w:val="72"/>
        </w:numPr>
        <w:rPr>
          <w:rtl/>
        </w:rPr>
      </w:pPr>
      <w:bookmarkStart w:id="332" w:name="_Toc256000065"/>
      <w:r w:rsidRPr="009C285E">
        <w:rPr>
          <w:rtl/>
        </w:rPr>
        <w:lastRenderedPageBreak/>
        <w:t>פירוט הטובין</w:t>
      </w:r>
      <w:bookmarkEnd w:id="332"/>
    </w:p>
    <w:p w14:paraId="2F92C5A3" w14:textId="77777777" w:rsidR="004028EB" w:rsidRPr="00F52024" w:rsidRDefault="005E27F6" w:rsidP="00666F04">
      <w:pPr>
        <w:pStyle w:val="2-0"/>
        <w:spacing w:after="0"/>
        <w:rPr>
          <w:b/>
          <w:bCs/>
          <w:rtl/>
        </w:rPr>
      </w:pPr>
      <w:r w:rsidRPr="00F52024">
        <w:rPr>
          <w:b/>
          <w:bCs/>
          <w:rtl/>
        </w:rPr>
        <w:t>תמיכה ברישוי קיים</w:t>
      </w:r>
    </w:p>
    <w:p w14:paraId="2CB4C912" w14:textId="079A63C6" w:rsidR="004028EB" w:rsidRDefault="005E27F6">
      <w:pPr>
        <w:pStyle w:val="3-"/>
        <w:rPr>
          <w:rtl/>
        </w:rPr>
      </w:pPr>
      <w:r>
        <w:rPr>
          <w:rtl/>
        </w:rPr>
        <w:t>נדרש</w:t>
      </w:r>
      <w:r w:rsidR="00E75BD5">
        <w:rPr>
          <w:rFonts w:hint="cs"/>
          <w:rtl/>
        </w:rPr>
        <w:t>ים</w:t>
      </w:r>
      <w:r>
        <w:rPr>
          <w:rtl/>
        </w:rPr>
        <w:t xml:space="preserve"> עדכונים, שדרוגים ותיקוני תוכנה של המוצרים</w:t>
      </w:r>
      <w:r w:rsidR="00E75BD5">
        <w:rPr>
          <w:rFonts w:hint="cs"/>
          <w:rtl/>
        </w:rPr>
        <w:t xml:space="preserve"> המפורטים בטבלה </w:t>
      </w:r>
      <w:r w:rsidR="00402E6C">
        <w:rPr>
          <w:rFonts w:hint="cs"/>
          <w:rtl/>
        </w:rPr>
        <w:t>ש</w:t>
      </w:r>
      <w:r w:rsidR="00E75BD5">
        <w:rPr>
          <w:rFonts w:hint="cs"/>
          <w:rtl/>
        </w:rPr>
        <w:t>להלן.</w:t>
      </w:r>
    </w:p>
    <w:p w14:paraId="2E927CA0" w14:textId="1B0520A5" w:rsidR="004028EB" w:rsidRDefault="005E27F6" w:rsidP="00C4150D">
      <w:pPr>
        <w:pStyle w:val="3-"/>
        <w:spacing w:before="0" w:after="0"/>
        <w:rPr>
          <w:rtl/>
        </w:rPr>
      </w:pPr>
      <w:r>
        <w:rPr>
          <w:rtl/>
        </w:rPr>
        <w:t xml:space="preserve">רצ"ב טבלת </w:t>
      </w:r>
      <w:r w:rsidR="00EE4259">
        <w:rPr>
          <w:rFonts w:hint="cs"/>
          <w:rtl/>
        </w:rPr>
        <w:t xml:space="preserve">מוצרי </w:t>
      </w:r>
      <w:r>
        <w:rPr>
          <w:rtl/>
        </w:rPr>
        <w:t>רישוי קיים</w:t>
      </w:r>
      <w:r w:rsidR="00E75BD5">
        <w:rPr>
          <w:rFonts w:hint="cs"/>
          <w:rtl/>
        </w:rPr>
        <w:t>:</w:t>
      </w:r>
    </w:p>
    <w:p w14:paraId="44C3CBBC" w14:textId="7E65BBA5" w:rsidR="00BF48A7" w:rsidRPr="0093511D" w:rsidRDefault="00BF48A7" w:rsidP="00BF48A7">
      <w:pPr>
        <w:pStyle w:val="af2"/>
        <w:keepNext/>
        <w:bidi/>
        <w:rPr>
          <w:sz w:val="24"/>
          <w:szCs w:val="24"/>
          <w:rtl/>
        </w:rPr>
      </w:pPr>
    </w:p>
    <w:tbl>
      <w:tblPr>
        <w:bidiVisual/>
        <w:tblW w:w="23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6A0" w:firstRow="1" w:lastRow="0" w:firstColumn="1" w:lastColumn="0" w:noHBand="1" w:noVBand="1"/>
      </w:tblPr>
      <w:tblGrid>
        <w:gridCol w:w="677"/>
        <w:gridCol w:w="1978"/>
        <w:gridCol w:w="1225"/>
      </w:tblGrid>
      <w:tr w:rsidR="002A2BE1" w14:paraId="74331FEE" w14:textId="77777777" w:rsidTr="00922D69">
        <w:tc>
          <w:tcPr>
            <w:tcW w:w="872" w:type="pct"/>
            <w:tcMar>
              <w:top w:w="22" w:type="dxa"/>
              <w:left w:w="22" w:type="dxa"/>
              <w:bottom w:w="22" w:type="dxa"/>
              <w:right w:w="22" w:type="dxa"/>
            </w:tcMar>
            <w:vAlign w:val="center"/>
            <w:hideMark/>
          </w:tcPr>
          <w:p w14:paraId="266BBB52" w14:textId="77777777" w:rsidR="002A2BE1" w:rsidRDefault="002A2BE1" w:rsidP="001E5021">
            <w:pPr>
              <w:rPr>
                <w:rFonts w:eastAsia="David"/>
                <w:caps/>
                <w:color w:val="000000"/>
                <w:rtl/>
              </w:rPr>
            </w:pPr>
            <w:r>
              <w:rPr>
                <w:rFonts w:eastAsia="David"/>
                <w:color w:val="000000"/>
                <w:rtl/>
              </w:rPr>
              <w:t>מס'</w:t>
            </w:r>
          </w:p>
        </w:tc>
        <w:tc>
          <w:tcPr>
            <w:tcW w:w="2549" w:type="pct"/>
            <w:vAlign w:val="center"/>
          </w:tcPr>
          <w:p w14:paraId="1D0AAA67" w14:textId="5A950E72" w:rsidR="002A2BE1" w:rsidRDefault="002A2BE1" w:rsidP="001E5021">
            <w:pPr>
              <w:rPr>
                <w:rFonts w:eastAsia="David"/>
                <w:color w:val="000000"/>
                <w:rtl/>
              </w:rPr>
            </w:pPr>
            <w:r>
              <w:rPr>
                <w:rFonts w:eastAsia="David"/>
                <w:color w:val="000000"/>
                <w:rtl/>
              </w:rPr>
              <w:t>מק"ט</w:t>
            </w:r>
          </w:p>
        </w:tc>
        <w:tc>
          <w:tcPr>
            <w:tcW w:w="1579" w:type="pct"/>
            <w:tcMar>
              <w:top w:w="22" w:type="dxa"/>
              <w:left w:w="22" w:type="dxa"/>
              <w:bottom w:w="22" w:type="dxa"/>
              <w:right w:w="22" w:type="dxa"/>
            </w:tcMar>
            <w:vAlign w:val="center"/>
            <w:hideMark/>
          </w:tcPr>
          <w:p w14:paraId="381762B9" w14:textId="77777777" w:rsidR="002A2BE1" w:rsidRDefault="002A2BE1" w:rsidP="001E5021">
            <w:pPr>
              <w:rPr>
                <w:rFonts w:eastAsia="David"/>
                <w:caps/>
                <w:color w:val="000000"/>
                <w:rtl/>
              </w:rPr>
            </w:pPr>
            <w:r>
              <w:rPr>
                <w:rFonts w:eastAsia="David"/>
                <w:color w:val="000000"/>
                <w:rtl/>
              </w:rPr>
              <w:t>כמות</w:t>
            </w:r>
          </w:p>
        </w:tc>
      </w:tr>
      <w:tr w:rsidR="002A2BE1" w14:paraId="355E0CB1" w14:textId="77777777" w:rsidTr="00922D69">
        <w:tc>
          <w:tcPr>
            <w:tcW w:w="872" w:type="pct"/>
            <w:tcMar>
              <w:top w:w="22" w:type="dxa"/>
              <w:left w:w="22" w:type="dxa"/>
              <w:bottom w:w="22" w:type="dxa"/>
              <w:right w:w="22" w:type="dxa"/>
            </w:tcMar>
            <w:vAlign w:val="center"/>
            <w:hideMark/>
          </w:tcPr>
          <w:p w14:paraId="685CEDA9" w14:textId="77777777" w:rsidR="002A2BE1" w:rsidRDefault="002A2BE1" w:rsidP="001E5021">
            <w:pPr>
              <w:rPr>
                <w:rFonts w:eastAsia="David"/>
                <w:caps/>
                <w:color w:val="000000"/>
                <w:rtl/>
              </w:rPr>
            </w:pPr>
            <w:r>
              <w:rPr>
                <w:rFonts w:eastAsia="David"/>
                <w:color w:val="000000"/>
              </w:rPr>
              <w:t>1</w:t>
            </w:r>
          </w:p>
        </w:tc>
        <w:tc>
          <w:tcPr>
            <w:tcW w:w="2549" w:type="pct"/>
            <w:vAlign w:val="center"/>
          </w:tcPr>
          <w:p w14:paraId="7DE919B1" w14:textId="3942DB06" w:rsidR="002A2BE1" w:rsidDel="00105EAA" w:rsidRDefault="002A2BE1" w:rsidP="00DB0AEF">
            <w:pPr>
              <w:bidi w:val="0"/>
              <w:rPr>
                <w:rFonts w:eastAsia="David"/>
                <w:color w:val="000000"/>
              </w:rPr>
            </w:pPr>
            <w:r w:rsidRPr="002A2BE1">
              <w:t>SMT-HC0-X16</w:t>
            </w:r>
          </w:p>
        </w:tc>
        <w:tc>
          <w:tcPr>
            <w:tcW w:w="1579" w:type="pct"/>
            <w:tcMar>
              <w:top w:w="22" w:type="dxa"/>
              <w:left w:w="22" w:type="dxa"/>
              <w:bottom w:w="22" w:type="dxa"/>
              <w:right w:w="22" w:type="dxa"/>
            </w:tcMar>
            <w:vAlign w:val="center"/>
            <w:hideMark/>
          </w:tcPr>
          <w:p w14:paraId="430F19D0" w14:textId="54D94188" w:rsidR="002A2BE1" w:rsidRDefault="002A2BE1" w:rsidP="001E5021">
            <w:pPr>
              <w:rPr>
                <w:rFonts w:eastAsia="David"/>
                <w:caps/>
                <w:color w:val="000000"/>
              </w:rPr>
            </w:pPr>
            <w:r>
              <w:rPr>
                <w:rFonts w:eastAsia="David"/>
                <w:color w:val="000000"/>
              </w:rPr>
              <w:t>3</w:t>
            </w:r>
          </w:p>
        </w:tc>
      </w:tr>
      <w:tr w:rsidR="002A2BE1" w:rsidRPr="000B6391" w14:paraId="15530A44" w14:textId="77777777" w:rsidTr="00922D69">
        <w:tc>
          <w:tcPr>
            <w:tcW w:w="872" w:type="pct"/>
            <w:tcMar>
              <w:top w:w="22" w:type="dxa"/>
              <w:left w:w="22" w:type="dxa"/>
              <w:bottom w:w="22" w:type="dxa"/>
              <w:right w:w="22" w:type="dxa"/>
            </w:tcMar>
            <w:vAlign w:val="center"/>
            <w:hideMark/>
          </w:tcPr>
          <w:p w14:paraId="7419AAC1" w14:textId="77777777" w:rsidR="002A2BE1" w:rsidRPr="00DB0AEF" w:rsidRDefault="002A2BE1" w:rsidP="000B6391">
            <w:pPr>
              <w:rPr>
                <w:rFonts w:asciiTheme="minorHAnsi" w:eastAsia="David" w:hAnsiTheme="minorHAnsi"/>
                <w:color w:val="000000"/>
              </w:rPr>
            </w:pPr>
            <w:r>
              <w:rPr>
                <w:rFonts w:eastAsia="David"/>
                <w:color w:val="000000"/>
              </w:rPr>
              <w:t>2</w:t>
            </w:r>
          </w:p>
        </w:tc>
        <w:tc>
          <w:tcPr>
            <w:tcW w:w="2549" w:type="pct"/>
            <w:vAlign w:val="center"/>
          </w:tcPr>
          <w:p w14:paraId="37727AD6" w14:textId="2DB3DBC5" w:rsidR="002A2BE1" w:rsidDel="00105EAA" w:rsidRDefault="002A2BE1" w:rsidP="00DB0AEF">
            <w:pPr>
              <w:bidi w:val="0"/>
              <w:rPr>
                <w:rFonts w:eastAsia="David"/>
                <w:color w:val="000000"/>
                <w:rtl/>
              </w:rPr>
            </w:pPr>
            <w:r w:rsidRPr="002A2BE1">
              <w:t>SMT-HC0-SSL</w:t>
            </w:r>
          </w:p>
        </w:tc>
        <w:tc>
          <w:tcPr>
            <w:tcW w:w="1579" w:type="pct"/>
            <w:tcMar>
              <w:top w:w="22" w:type="dxa"/>
              <w:left w:w="22" w:type="dxa"/>
              <w:bottom w:w="22" w:type="dxa"/>
              <w:right w:w="22" w:type="dxa"/>
            </w:tcMar>
            <w:vAlign w:val="center"/>
            <w:hideMark/>
          </w:tcPr>
          <w:p w14:paraId="7A331900" w14:textId="6802D47A" w:rsidR="002A2BE1" w:rsidRPr="00DB0AEF" w:rsidRDefault="002A2BE1" w:rsidP="000B6391">
            <w:pPr>
              <w:rPr>
                <w:rFonts w:eastAsia="David"/>
                <w:color w:val="000000"/>
                <w:rtl/>
              </w:rPr>
            </w:pPr>
            <w:r>
              <w:rPr>
                <w:rFonts w:eastAsia="David" w:hint="cs"/>
                <w:color w:val="000000"/>
                <w:rtl/>
              </w:rPr>
              <w:t>1</w:t>
            </w:r>
          </w:p>
        </w:tc>
      </w:tr>
      <w:tr w:rsidR="002A2BE1" w:rsidRPr="000B6391" w14:paraId="75003C93" w14:textId="77777777" w:rsidTr="00922D69">
        <w:tc>
          <w:tcPr>
            <w:tcW w:w="872" w:type="pct"/>
            <w:tcMar>
              <w:top w:w="22" w:type="dxa"/>
              <w:left w:w="22" w:type="dxa"/>
              <w:bottom w:w="22" w:type="dxa"/>
              <w:right w:w="22" w:type="dxa"/>
            </w:tcMar>
            <w:vAlign w:val="center"/>
          </w:tcPr>
          <w:p w14:paraId="4ECDD60D" w14:textId="3689ED1C" w:rsidR="002A2BE1" w:rsidRDefault="002A2BE1" w:rsidP="000B6391">
            <w:pPr>
              <w:rPr>
                <w:rFonts w:eastAsia="David"/>
                <w:color w:val="000000"/>
              </w:rPr>
            </w:pPr>
            <w:r>
              <w:rPr>
                <w:rFonts w:eastAsia="David" w:hint="cs"/>
                <w:color w:val="000000"/>
                <w:rtl/>
              </w:rPr>
              <w:t>3</w:t>
            </w:r>
          </w:p>
        </w:tc>
        <w:tc>
          <w:tcPr>
            <w:tcW w:w="2549" w:type="pct"/>
            <w:vAlign w:val="center"/>
          </w:tcPr>
          <w:p w14:paraId="49998F0F" w14:textId="4F9E4A33" w:rsidR="002A2BE1" w:rsidRDefault="002A2BE1" w:rsidP="00DB0AEF">
            <w:pPr>
              <w:bidi w:val="0"/>
              <w:rPr>
                <w:rFonts w:eastAsia="David"/>
                <w:color w:val="000000"/>
              </w:rPr>
            </w:pPr>
            <w:r w:rsidRPr="002A2BE1">
              <w:t>SMT-HC0-NF1</w:t>
            </w:r>
          </w:p>
        </w:tc>
        <w:tc>
          <w:tcPr>
            <w:tcW w:w="1579" w:type="pct"/>
            <w:tcMar>
              <w:top w:w="22" w:type="dxa"/>
              <w:left w:w="22" w:type="dxa"/>
              <w:bottom w:w="22" w:type="dxa"/>
              <w:right w:w="22" w:type="dxa"/>
            </w:tcMar>
            <w:vAlign w:val="center"/>
          </w:tcPr>
          <w:p w14:paraId="049F7961" w14:textId="0691665D" w:rsidR="002A2BE1" w:rsidRDefault="002A2BE1" w:rsidP="000B6391">
            <w:pPr>
              <w:rPr>
                <w:rFonts w:eastAsia="David"/>
                <w:color w:val="000000"/>
              </w:rPr>
            </w:pPr>
            <w:r>
              <w:rPr>
                <w:rFonts w:asciiTheme="minorHAnsi" w:eastAsia="David" w:hAnsiTheme="minorHAnsi"/>
                <w:color w:val="000000"/>
              </w:rPr>
              <w:t>1</w:t>
            </w:r>
          </w:p>
        </w:tc>
      </w:tr>
      <w:tr w:rsidR="002A2BE1" w:rsidRPr="000B6391" w14:paraId="70CDC7DD" w14:textId="77777777" w:rsidTr="00922D69">
        <w:tc>
          <w:tcPr>
            <w:tcW w:w="872" w:type="pct"/>
            <w:tcMar>
              <w:top w:w="22" w:type="dxa"/>
              <w:left w:w="22" w:type="dxa"/>
              <w:bottom w:w="22" w:type="dxa"/>
              <w:right w:w="22" w:type="dxa"/>
            </w:tcMar>
            <w:vAlign w:val="center"/>
          </w:tcPr>
          <w:p w14:paraId="5051D83E" w14:textId="2EF74341" w:rsidR="002A2BE1" w:rsidRDefault="002A2BE1" w:rsidP="000B6391">
            <w:pPr>
              <w:rPr>
                <w:rFonts w:eastAsia="David"/>
                <w:color w:val="000000"/>
                <w:rtl/>
              </w:rPr>
            </w:pPr>
            <w:r>
              <w:rPr>
                <w:rFonts w:eastAsia="David" w:hint="cs"/>
                <w:color w:val="000000"/>
                <w:rtl/>
              </w:rPr>
              <w:t>4</w:t>
            </w:r>
          </w:p>
        </w:tc>
        <w:tc>
          <w:tcPr>
            <w:tcW w:w="2549" w:type="pct"/>
            <w:vAlign w:val="center"/>
          </w:tcPr>
          <w:p w14:paraId="6EE1A4C0" w14:textId="1310BD7A" w:rsidR="002A2BE1" w:rsidRDefault="002A2BE1" w:rsidP="00DB0AEF">
            <w:pPr>
              <w:bidi w:val="0"/>
              <w:rPr>
                <w:rFonts w:eastAsia="David"/>
                <w:color w:val="000000"/>
              </w:rPr>
            </w:pPr>
            <w:r w:rsidRPr="002A2BE1">
              <w:rPr>
                <w:rFonts w:eastAsia="David"/>
                <w:color w:val="000000"/>
              </w:rPr>
              <w:t>SMT-HC0-HS1</w:t>
            </w:r>
          </w:p>
        </w:tc>
        <w:tc>
          <w:tcPr>
            <w:tcW w:w="1579" w:type="pct"/>
            <w:tcMar>
              <w:top w:w="22" w:type="dxa"/>
              <w:left w:w="22" w:type="dxa"/>
              <w:bottom w:w="22" w:type="dxa"/>
              <w:right w:w="22" w:type="dxa"/>
            </w:tcMar>
            <w:vAlign w:val="center"/>
          </w:tcPr>
          <w:p w14:paraId="2E9A4ECD" w14:textId="0441B3EF" w:rsidR="002A2BE1" w:rsidRDefault="002A2BE1" w:rsidP="000B6391">
            <w:pPr>
              <w:rPr>
                <w:rFonts w:eastAsia="David"/>
                <w:color w:val="000000"/>
              </w:rPr>
            </w:pPr>
            <w:r>
              <w:rPr>
                <w:rFonts w:eastAsia="David"/>
                <w:color w:val="000000"/>
              </w:rPr>
              <w:t>1</w:t>
            </w:r>
          </w:p>
        </w:tc>
      </w:tr>
      <w:tr w:rsidR="002A2BE1" w:rsidRPr="000B6391" w14:paraId="419FEEC6" w14:textId="77777777" w:rsidTr="00922D69">
        <w:tc>
          <w:tcPr>
            <w:tcW w:w="872" w:type="pct"/>
            <w:tcMar>
              <w:top w:w="22" w:type="dxa"/>
              <w:left w:w="22" w:type="dxa"/>
              <w:bottom w:w="22" w:type="dxa"/>
              <w:right w:w="22" w:type="dxa"/>
            </w:tcMar>
            <w:vAlign w:val="center"/>
          </w:tcPr>
          <w:p w14:paraId="5B8A981C" w14:textId="7E6EE422" w:rsidR="002A2BE1" w:rsidRDefault="002A2BE1" w:rsidP="000B6391">
            <w:pPr>
              <w:rPr>
                <w:rFonts w:eastAsia="David"/>
                <w:color w:val="000000"/>
                <w:rtl/>
              </w:rPr>
            </w:pPr>
            <w:r>
              <w:rPr>
                <w:rFonts w:eastAsia="David" w:hint="cs"/>
                <w:color w:val="000000"/>
                <w:rtl/>
              </w:rPr>
              <w:t>5</w:t>
            </w:r>
          </w:p>
        </w:tc>
        <w:tc>
          <w:tcPr>
            <w:tcW w:w="2549" w:type="pct"/>
            <w:vAlign w:val="center"/>
          </w:tcPr>
          <w:p w14:paraId="6EFA5E62" w14:textId="67A09DA8" w:rsidR="002A2BE1" w:rsidRDefault="002A2BE1" w:rsidP="00DB0AEF">
            <w:pPr>
              <w:bidi w:val="0"/>
              <w:rPr>
                <w:rFonts w:eastAsia="David"/>
                <w:color w:val="000000"/>
              </w:rPr>
            </w:pPr>
            <w:r w:rsidRPr="002A2BE1">
              <w:rPr>
                <w:rFonts w:eastAsia="David"/>
                <w:color w:val="000000"/>
              </w:rPr>
              <w:t>SMT-HC0-DD1</w:t>
            </w:r>
          </w:p>
        </w:tc>
        <w:tc>
          <w:tcPr>
            <w:tcW w:w="1579" w:type="pct"/>
            <w:tcMar>
              <w:top w:w="22" w:type="dxa"/>
              <w:left w:w="22" w:type="dxa"/>
              <w:bottom w:w="22" w:type="dxa"/>
              <w:right w:w="22" w:type="dxa"/>
            </w:tcMar>
            <w:vAlign w:val="center"/>
          </w:tcPr>
          <w:p w14:paraId="2A98C3E5" w14:textId="17CD1AF6" w:rsidR="002A2BE1" w:rsidRDefault="002A2BE1" w:rsidP="000B6391">
            <w:pPr>
              <w:rPr>
                <w:rFonts w:eastAsia="David"/>
                <w:color w:val="000000"/>
              </w:rPr>
            </w:pPr>
            <w:r>
              <w:rPr>
                <w:rFonts w:eastAsia="David"/>
                <w:color w:val="000000"/>
              </w:rPr>
              <w:t>1</w:t>
            </w:r>
          </w:p>
        </w:tc>
      </w:tr>
      <w:tr w:rsidR="002A2BE1" w:rsidRPr="000B6391" w14:paraId="4E1A59E1" w14:textId="77777777" w:rsidTr="00922D69">
        <w:tc>
          <w:tcPr>
            <w:tcW w:w="872" w:type="pct"/>
            <w:tcMar>
              <w:top w:w="22" w:type="dxa"/>
              <w:left w:w="22" w:type="dxa"/>
              <w:bottom w:w="22" w:type="dxa"/>
              <w:right w:w="22" w:type="dxa"/>
            </w:tcMar>
            <w:vAlign w:val="center"/>
          </w:tcPr>
          <w:p w14:paraId="7CD5CE23" w14:textId="072C4BB6" w:rsidR="002A2BE1" w:rsidRDefault="002A2BE1" w:rsidP="000B6391">
            <w:pPr>
              <w:rPr>
                <w:rFonts w:eastAsia="David"/>
                <w:color w:val="000000"/>
                <w:rtl/>
              </w:rPr>
            </w:pPr>
            <w:r>
              <w:rPr>
                <w:rFonts w:eastAsia="David" w:hint="cs"/>
                <w:color w:val="000000"/>
                <w:rtl/>
              </w:rPr>
              <w:t>6</w:t>
            </w:r>
          </w:p>
        </w:tc>
        <w:tc>
          <w:tcPr>
            <w:tcW w:w="2549" w:type="pct"/>
            <w:vAlign w:val="center"/>
          </w:tcPr>
          <w:p w14:paraId="31520496" w14:textId="6C7A2797" w:rsidR="002A2BE1" w:rsidRPr="00922D69" w:rsidRDefault="002A2BE1" w:rsidP="00DB0AEF">
            <w:pPr>
              <w:bidi w:val="0"/>
              <w:rPr>
                <w:rFonts w:asciiTheme="minorHAnsi" w:eastAsia="David" w:hAnsiTheme="minorHAnsi"/>
                <w:color w:val="000000"/>
              </w:rPr>
            </w:pPr>
            <w:r w:rsidRPr="002A2BE1">
              <w:rPr>
                <w:rFonts w:asciiTheme="minorHAnsi" w:eastAsia="David" w:hAnsiTheme="minorHAnsi"/>
                <w:color w:val="000000"/>
              </w:rPr>
              <w:t>SMT-HC0-AT1</w:t>
            </w:r>
          </w:p>
        </w:tc>
        <w:tc>
          <w:tcPr>
            <w:tcW w:w="1579" w:type="pct"/>
            <w:tcMar>
              <w:top w:w="22" w:type="dxa"/>
              <w:left w:w="22" w:type="dxa"/>
              <w:bottom w:w="22" w:type="dxa"/>
              <w:right w:w="22" w:type="dxa"/>
            </w:tcMar>
            <w:vAlign w:val="center"/>
          </w:tcPr>
          <w:p w14:paraId="731A2C17" w14:textId="038C6676" w:rsidR="002A2BE1" w:rsidRPr="00DB0AEF" w:rsidDel="002A2BE1" w:rsidRDefault="002A2BE1" w:rsidP="000B6391">
            <w:pPr>
              <w:rPr>
                <w:rFonts w:eastAsia="David"/>
                <w:color w:val="000000"/>
              </w:rPr>
            </w:pPr>
            <w:r>
              <w:rPr>
                <w:rFonts w:eastAsia="David" w:hint="cs"/>
                <w:color w:val="000000"/>
                <w:rtl/>
              </w:rPr>
              <w:t>1</w:t>
            </w:r>
          </w:p>
        </w:tc>
      </w:tr>
      <w:tr w:rsidR="002A2BE1" w:rsidRPr="000B6391" w14:paraId="601CAE15" w14:textId="77777777" w:rsidTr="00922D69">
        <w:tc>
          <w:tcPr>
            <w:tcW w:w="872" w:type="pct"/>
            <w:tcMar>
              <w:top w:w="22" w:type="dxa"/>
              <w:left w:w="22" w:type="dxa"/>
              <w:bottom w:w="22" w:type="dxa"/>
              <w:right w:w="22" w:type="dxa"/>
            </w:tcMar>
            <w:vAlign w:val="center"/>
          </w:tcPr>
          <w:p w14:paraId="508502FE" w14:textId="17859CCB" w:rsidR="002A2BE1" w:rsidRDefault="002A2BE1" w:rsidP="000B6391">
            <w:pPr>
              <w:rPr>
                <w:rFonts w:eastAsia="David"/>
                <w:color w:val="000000"/>
                <w:rtl/>
              </w:rPr>
            </w:pPr>
            <w:r>
              <w:rPr>
                <w:rFonts w:eastAsia="David" w:hint="cs"/>
                <w:color w:val="000000"/>
                <w:rtl/>
              </w:rPr>
              <w:t>7</w:t>
            </w:r>
          </w:p>
        </w:tc>
        <w:tc>
          <w:tcPr>
            <w:tcW w:w="2549" w:type="pct"/>
            <w:vAlign w:val="center"/>
          </w:tcPr>
          <w:p w14:paraId="19D0B220" w14:textId="23743394" w:rsidR="002A2BE1" w:rsidRPr="002A2BE1" w:rsidRDefault="002A2BE1" w:rsidP="00DB0AEF">
            <w:pPr>
              <w:bidi w:val="0"/>
              <w:rPr>
                <w:rFonts w:asciiTheme="minorHAnsi" w:eastAsia="David" w:hAnsiTheme="minorHAnsi"/>
                <w:color w:val="000000"/>
              </w:rPr>
            </w:pPr>
            <w:r w:rsidRPr="002A2BE1">
              <w:rPr>
                <w:rFonts w:asciiTheme="minorHAnsi" w:eastAsia="David" w:hAnsiTheme="minorHAnsi"/>
                <w:color w:val="000000"/>
              </w:rPr>
              <w:t>SMT-HC0-ASF</w:t>
            </w:r>
          </w:p>
        </w:tc>
        <w:tc>
          <w:tcPr>
            <w:tcW w:w="1579" w:type="pct"/>
            <w:tcMar>
              <w:top w:w="22" w:type="dxa"/>
              <w:left w:w="22" w:type="dxa"/>
              <w:bottom w:w="22" w:type="dxa"/>
              <w:right w:w="22" w:type="dxa"/>
            </w:tcMar>
            <w:vAlign w:val="center"/>
          </w:tcPr>
          <w:p w14:paraId="33E12A33" w14:textId="49FF13BC" w:rsidR="002A2BE1" w:rsidRPr="00DB0AEF" w:rsidDel="002A2BE1" w:rsidRDefault="002A2BE1" w:rsidP="000B6391">
            <w:pPr>
              <w:rPr>
                <w:rFonts w:eastAsia="David"/>
                <w:color w:val="000000"/>
              </w:rPr>
            </w:pPr>
            <w:r>
              <w:rPr>
                <w:rFonts w:eastAsia="David" w:hint="cs"/>
                <w:color w:val="000000"/>
                <w:rtl/>
              </w:rPr>
              <w:t>1</w:t>
            </w:r>
          </w:p>
        </w:tc>
      </w:tr>
      <w:tr w:rsidR="002A2BE1" w:rsidRPr="000B6391" w14:paraId="1D7875BE" w14:textId="77777777" w:rsidTr="00922D69">
        <w:tc>
          <w:tcPr>
            <w:tcW w:w="872" w:type="pct"/>
            <w:tcMar>
              <w:top w:w="22" w:type="dxa"/>
              <w:left w:w="22" w:type="dxa"/>
              <w:bottom w:w="22" w:type="dxa"/>
              <w:right w:w="22" w:type="dxa"/>
            </w:tcMar>
            <w:vAlign w:val="center"/>
          </w:tcPr>
          <w:p w14:paraId="4A08E33B" w14:textId="4F9F24B2" w:rsidR="002A2BE1" w:rsidRDefault="002A2BE1" w:rsidP="000B6391">
            <w:pPr>
              <w:rPr>
                <w:rFonts w:eastAsia="David"/>
                <w:color w:val="000000"/>
                <w:rtl/>
              </w:rPr>
            </w:pPr>
            <w:r>
              <w:rPr>
                <w:rFonts w:eastAsia="David" w:hint="cs"/>
                <w:color w:val="000000"/>
                <w:rtl/>
              </w:rPr>
              <w:t>8</w:t>
            </w:r>
          </w:p>
        </w:tc>
        <w:tc>
          <w:tcPr>
            <w:tcW w:w="2549" w:type="pct"/>
            <w:vAlign w:val="center"/>
          </w:tcPr>
          <w:p w14:paraId="52021CBC" w14:textId="1ED1992C" w:rsidR="002A2BE1" w:rsidRPr="002A2BE1" w:rsidRDefault="002A2BE1" w:rsidP="00DB0AEF">
            <w:pPr>
              <w:bidi w:val="0"/>
              <w:rPr>
                <w:rFonts w:asciiTheme="minorHAnsi" w:eastAsia="David" w:hAnsiTheme="minorHAnsi"/>
                <w:color w:val="000000"/>
              </w:rPr>
            </w:pPr>
            <w:r w:rsidRPr="002A2BE1">
              <w:rPr>
                <w:rFonts w:asciiTheme="minorHAnsi" w:eastAsia="David" w:hAnsiTheme="minorHAnsi"/>
                <w:color w:val="000000"/>
              </w:rPr>
              <w:t>SMT-HC0-APF</w:t>
            </w:r>
          </w:p>
        </w:tc>
        <w:tc>
          <w:tcPr>
            <w:tcW w:w="1579" w:type="pct"/>
            <w:tcMar>
              <w:top w:w="22" w:type="dxa"/>
              <w:left w:w="22" w:type="dxa"/>
              <w:bottom w:w="22" w:type="dxa"/>
              <w:right w:w="22" w:type="dxa"/>
            </w:tcMar>
            <w:vAlign w:val="center"/>
          </w:tcPr>
          <w:p w14:paraId="652026AC" w14:textId="41B568EB" w:rsidR="002A2BE1" w:rsidRPr="00DB0AEF" w:rsidDel="002A2BE1" w:rsidRDefault="002A2BE1" w:rsidP="000B6391">
            <w:pPr>
              <w:rPr>
                <w:rFonts w:eastAsia="David"/>
                <w:color w:val="000000"/>
              </w:rPr>
            </w:pPr>
            <w:r>
              <w:rPr>
                <w:rFonts w:eastAsia="David" w:hint="cs"/>
                <w:color w:val="000000"/>
                <w:rtl/>
              </w:rPr>
              <w:t>1</w:t>
            </w:r>
          </w:p>
        </w:tc>
      </w:tr>
      <w:tr w:rsidR="002A2BE1" w:rsidRPr="000B6391" w14:paraId="0013F4BE" w14:textId="77777777" w:rsidTr="00922D69">
        <w:tc>
          <w:tcPr>
            <w:tcW w:w="872" w:type="pct"/>
            <w:tcMar>
              <w:top w:w="22" w:type="dxa"/>
              <w:left w:w="22" w:type="dxa"/>
              <w:bottom w:w="22" w:type="dxa"/>
              <w:right w:w="22" w:type="dxa"/>
            </w:tcMar>
            <w:vAlign w:val="center"/>
          </w:tcPr>
          <w:p w14:paraId="5D1C5874" w14:textId="051C753E" w:rsidR="002A2BE1" w:rsidRDefault="002A2BE1" w:rsidP="000B6391">
            <w:pPr>
              <w:rPr>
                <w:rFonts w:eastAsia="David"/>
                <w:color w:val="000000"/>
                <w:rtl/>
              </w:rPr>
            </w:pPr>
            <w:r>
              <w:rPr>
                <w:rFonts w:eastAsia="David" w:hint="cs"/>
                <w:color w:val="000000"/>
                <w:rtl/>
              </w:rPr>
              <w:t>9</w:t>
            </w:r>
          </w:p>
        </w:tc>
        <w:tc>
          <w:tcPr>
            <w:tcW w:w="2549" w:type="pct"/>
            <w:vAlign w:val="center"/>
          </w:tcPr>
          <w:p w14:paraId="237A4A9C" w14:textId="78783B20" w:rsidR="002A2BE1" w:rsidRPr="002A2BE1" w:rsidRDefault="002A2BE1" w:rsidP="00DB0AEF">
            <w:pPr>
              <w:bidi w:val="0"/>
              <w:rPr>
                <w:rFonts w:asciiTheme="minorHAnsi" w:eastAsia="David" w:hAnsiTheme="minorHAnsi"/>
                <w:color w:val="000000"/>
              </w:rPr>
            </w:pPr>
            <w:r w:rsidRPr="002A2BE1">
              <w:rPr>
                <w:rFonts w:asciiTheme="minorHAnsi" w:eastAsia="David" w:hAnsiTheme="minorHAnsi"/>
                <w:color w:val="000000"/>
              </w:rPr>
              <w:t>GVS-TAX01</w:t>
            </w:r>
          </w:p>
        </w:tc>
        <w:tc>
          <w:tcPr>
            <w:tcW w:w="1579" w:type="pct"/>
            <w:tcMar>
              <w:top w:w="22" w:type="dxa"/>
              <w:left w:w="22" w:type="dxa"/>
              <w:bottom w:w="22" w:type="dxa"/>
              <w:right w:w="22" w:type="dxa"/>
            </w:tcMar>
            <w:vAlign w:val="center"/>
          </w:tcPr>
          <w:p w14:paraId="2F7D96EE" w14:textId="35B12538" w:rsidR="002A2BE1" w:rsidRPr="00DB0AEF" w:rsidDel="002A2BE1" w:rsidRDefault="002A2BE1" w:rsidP="000B6391">
            <w:pPr>
              <w:rPr>
                <w:rFonts w:eastAsia="David"/>
                <w:color w:val="000000"/>
              </w:rPr>
            </w:pPr>
            <w:r>
              <w:rPr>
                <w:rFonts w:eastAsia="David" w:hint="cs"/>
                <w:color w:val="000000"/>
                <w:rtl/>
              </w:rPr>
              <w:t>1</w:t>
            </w:r>
          </w:p>
        </w:tc>
      </w:tr>
      <w:tr w:rsidR="002A2BE1" w:rsidRPr="00363219" w14:paraId="583DB5F6" w14:textId="77777777" w:rsidTr="00922D69">
        <w:tc>
          <w:tcPr>
            <w:tcW w:w="872" w:type="pct"/>
            <w:tcMar>
              <w:top w:w="22" w:type="dxa"/>
              <w:left w:w="22" w:type="dxa"/>
              <w:bottom w:w="22" w:type="dxa"/>
              <w:right w:w="22" w:type="dxa"/>
            </w:tcMar>
            <w:vAlign w:val="center"/>
          </w:tcPr>
          <w:p w14:paraId="608D5671" w14:textId="1AB0D49B" w:rsidR="002A2BE1" w:rsidRDefault="002A2BE1" w:rsidP="000B6391">
            <w:pPr>
              <w:rPr>
                <w:rFonts w:eastAsia="David"/>
                <w:color w:val="000000"/>
                <w:rtl/>
              </w:rPr>
            </w:pPr>
            <w:r>
              <w:rPr>
                <w:rFonts w:eastAsia="David" w:hint="cs"/>
                <w:color w:val="000000"/>
                <w:rtl/>
              </w:rPr>
              <w:t>1</w:t>
            </w:r>
            <w:r>
              <w:rPr>
                <w:rFonts w:hint="cs"/>
                <w:color w:val="000000"/>
                <w:rtl/>
              </w:rPr>
              <w:t>0</w:t>
            </w:r>
          </w:p>
        </w:tc>
        <w:tc>
          <w:tcPr>
            <w:tcW w:w="2549" w:type="pct"/>
            <w:vAlign w:val="center"/>
          </w:tcPr>
          <w:p w14:paraId="293A09D0" w14:textId="5E495A53" w:rsidR="002A2BE1" w:rsidRPr="002A2BE1" w:rsidRDefault="002A2BE1" w:rsidP="00DB0AEF">
            <w:pPr>
              <w:bidi w:val="0"/>
              <w:rPr>
                <w:rFonts w:asciiTheme="minorHAnsi" w:eastAsia="David" w:hAnsiTheme="minorHAnsi"/>
                <w:color w:val="000000"/>
              </w:rPr>
            </w:pPr>
            <w:r w:rsidRPr="002A2BE1">
              <w:rPr>
                <w:rFonts w:asciiTheme="minorHAnsi" w:eastAsia="David" w:hAnsiTheme="minorHAnsi"/>
                <w:color w:val="000000"/>
              </w:rPr>
              <w:t>GVS-HC2A1</w:t>
            </w:r>
          </w:p>
        </w:tc>
        <w:tc>
          <w:tcPr>
            <w:tcW w:w="1579" w:type="pct"/>
            <w:tcMar>
              <w:top w:w="22" w:type="dxa"/>
              <w:left w:w="22" w:type="dxa"/>
              <w:bottom w:w="22" w:type="dxa"/>
              <w:right w:w="22" w:type="dxa"/>
            </w:tcMar>
            <w:vAlign w:val="center"/>
          </w:tcPr>
          <w:p w14:paraId="70506B9F" w14:textId="2654F82F" w:rsidR="002A2BE1" w:rsidRPr="00DB0AEF" w:rsidDel="002A2BE1" w:rsidRDefault="002A2BE1" w:rsidP="000B6391">
            <w:pPr>
              <w:rPr>
                <w:rFonts w:eastAsia="David"/>
                <w:color w:val="000000"/>
              </w:rPr>
            </w:pPr>
            <w:r>
              <w:rPr>
                <w:rFonts w:eastAsia="David" w:hint="cs"/>
                <w:color w:val="000000"/>
                <w:rtl/>
              </w:rPr>
              <w:t>1</w:t>
            </w:r>
          </w:p>
        </w:tc>
      </w:tr>
    </w:tbl>
    <w:p w14:paraId="4E1A3821" w14:textId="234654F7" w:rsidR="004028EB" w:rsidRPr="00F52024" w:rsidRDefault="005E27F6" w:rsidP="00666F04">
      <w:pPr>
        <w:pStyle w:val="2-0"/>
        <w:spacing w:after="0"/>
        <w:rPr>
          <w:b/>
          <w:bCs/>
          <w:rtl/>
        </w:rPr>
      </w:pPr>
      <w:r w:rsidRPr="00F52024">
        <w:rPr>
          <w:b/>
          <w:bCs/>
          <w:rtl/>
        </w:rPr>
        <w:t>הוספת רישוי חדש</w:t>
      </w:r>
    </w:p>
    <w:p w14:paraId="3F6998C3" w14:textId="705E4F14" w:rsidR="004028EB" w:rsidRDefault="005E27F6" w:rsidP="00DB0AEF">
      <w:pPr>
        <w:pStyle w:val="3-"/>
        <w:spacing w:before="0" w:after="0"/>
      </w:pPr>
      <w:r>
        <w:rPr>
          <w:rtl/>
        </w:rPr>
        <w:t xml:space="preserve">המשרד </w:t>
      </w:r>
      <w:r w:rsidR="00F52024">
        <w:rPr>
          <w:rFonts w:hint="cs"/>
          <w:rtl/>
        </w:rPr>
        <w:t xml:space="preserve">שומר לעצמו </w:t>
      </w:r>
      <w:r w:rsidR="00EE4259">
        <w:rPr>
          <w:rFonts w:hint="cs"/>
          <w:rtl/>
        </w:rPr>
        <w:t xml:space="preserve">את </w:t>
      </w:r>
      <w:r w:rsidR="00F52024">
        <w:rPr>
          <w:rFonts w:hint="cs"/>
          <w:rtl/>
        </w:rPr>
        <w:t>הזכות</w:t>
      </w:r>
      <w:r>
        <w:rPr>
          <w:rtl/>
        </w:rPr>
        <w:t xml:space="preserve"> </w:t>
      </w:r>
      <w:r w:rsidR="00F52024">
        <w:rPr>
          <w:rFonts w:hint="cs"/>
          <w:rtl/>
        </w:rPr>
        <w:t>ל</w:t>
      </w:r>
      <w:r>
        <w:rPr>
          <w:rtl/>
        </w:rPr>
        <w:t>הרח</w:t>
      </w:r>
      <w:r w:rsidR="00EE4259">
        <w:rPr>
          <w:rFonts w:hint="cs"/>
          <w:rtl/>
        </w:rPr>
        <w:t>יב</w:t>
      </w:r>
      <w:r>
        <w:rPr>
          <w:rtl/>
        </w:rPr>
        <w:t xml:space="preserve"> רישוי </w:t>
      </w:r>
      <w:r w:rsidR="00EE4259">
        <w:rPr>
          <w:rFonts w:hint="cs"/>
          <w:rtl/>
        </w:rPr>
        <w:t xml:space="preserve">קיים </w:t>
      </w:r>
      <w:r>
        <w:rPr>
          <w:rtl/>
        </w:rPr>
        <w:t xml:space="preserve">במוצרים הקשורים לשירותי </w:t>
      </w:r>
      <w:r w:rsidR="006946AA">
        <w:rPr>
          <w:rFonts w:asciiTheme="minorHAnsi" w:hAnsiTheme="minorHAnsi"/>
        </w:rPr>
        <w:t>Gigamon TAP</w:t>
      </w:r>
      <w:r w:rsidR="00B647BA">
        <w:t xml:space="preserve"> </w:t>
      </w:r>
      <w:r w:rsidR="00B647BA">
        <w:rPr>
          <w:rFonts w:hint="cs"/>
          <w:rtl/>
        </w:rPr>
        <w:t xml:space="preserve"> </w:t>
      </w:r>
      <w:r w:rsidR="001F7F48">
        <w:rPr>
          <w:rFonts w:hint="cs"/>
          <w:rtl/>
        </w:rPr>
        <w:t xml:space="preserve">(ר' </w:t>
      </w:r>
      <w:r w:rsidR="00A17DFD">
        <w:rPr>
          <w:rFonts w:hint="cs"/>
          <w:rtl/>
        </w:rPr>
        <w:t xml:space="preserve">טבלת מחירים 2 </w:t>
      </w:r>
      <w:r w:rsidR="001F7F48">
        <w:rPr>
          <w:rFonts w:hint="cs"/>
          <w:rtl/>
        </w:rPr>
        <w:t>בנספח הצעת המחיר)</w:t>
      </w:r>
    </w:p>
    <w:p w14:paraId="240BB390" w14:textId="77777777" w:rsidR="004028EB" w:rsidRPr="00F52024" w:rsidRDefault="005E27F6" w:rsidP="00666F04">
      <w:pPr>
        <w:pStyle w:val="2-0"/>
        <w:spacing w:before="0" w:after="0"/>
        <w:rPr>
          <w:b/>
          <w:bCs/>
          <w:rtl/>
        </w:rPr>
      </w:pPr>
      <w:r w:rsidRPr="00F52024">
        <w:rPr>
          <w:b/>
          <w:bCs/>
          <w:rtl/>
        </w:rPr>
        <w:t>תמיכה שוטפת</w:t>
      </w:r>
    </w:p>
    <w:p w14:paraId="6FF45FF2" w14:textId="2D6E7944" w:rsidR="004028EB" w:rsidRDefault="005E27F6">
      <w:pPr>
        <w:pStyle w:val="3-"/>
        <w:rPr>
          <w:rtl/>
        </w:rPr>
      </w:pPr>
      <w:r>
        <w:rPr>
          <w:rtl/>
        </w:rPr>
        <w:t xml:space="preserve">ההתקשרות תכלול תמיכה שוטפת לשיפור תפעול המערכת ופתרון תקלות </w:t>
      </w:r>
      <w:r w:rsidR="00D52441">
        <w:rPr>
          <w:rFonts w:hint="cs"/>
          <w:rtl/>
        </w:rPr>
        <w:t xml:space="preserve">(ולעניין "תקלה משביתה" </w:t>
      </w:r>
      <w:r w:rsidR="00D52441">
        <w:rPr>
          <w:rtl/>
        </w:rPr>
        <w:t>–</w:t>
      </w:r>
      <w:r w:rsidR="00D52441">
        <w:rPr>
          <w:rFonts w:hint="cs"/>
          <w:rtl/>
        </w:rPr>
        <w:t xml:space="preserve"> זמינות </w:t>
      </w:r>
      <w:r w:rsidR="00D52441">
        <w:t>7X24</w:t>
      </w:r>
      <w:r w:rsidR="00D52441">
        <w:rPr>
          <w:rFonts w:hint="cs"/>
          <w:rtl/>
        </w:rPr>
        <w:t xml:space="preserve">) </w:t>
      </w:r>
      <w:r>
        <w:rPr>
          <w:rtl/>
        </w:rPr>
        <w:t xml:space="preserve">לפי </w:t>
      </w:r>
      <w:r>
        <w:t>SLA</w:t>
      </w:r>
      <w:r>
        <w:rPr>
          <w:rtl/>
        </w:rPr>
        <w:t xml:space="preserve"> מוסכם:</w:t>
      </w:r>
    </w:p>
    <w:p w14:paraId="0D11AF71" w14:textId="60109366" w:rsidR="004028EB" w:rsidRDefault="005E27F6">
      <w:pPr>
        <w:pStyle w:val="4-3"/>
        <w:rPr>
          <w:rtl/>
        </w:rPr>
      </w:pPr>
      <w:r>
        <w:rPr>
          <w:rtl/>
        </w:rPr>
        <w:t>תקלה משביתה – תוך 4 שעות</w:t>
      </w:r>
      <w:r w:rsidR="00363219">
        <w:rPr>
          <w:rFonts w:hint="cs"/>
          <w:rtl/>
        </w:rPr>
        <w:t>.</w:t>
      </w:r>
    </w:p>
    <w:p w14:paraId="7A844482" w14:textId="7BC2E3FB" w:rsidR="004028EB" w:rsidRDefault="005E27F6">
      <w:pPr>
        <w:pStyle w:val="4-3"/>
        <w:rPr>
          <w:rtl/>
        </w:rPr>
      </w:pPr>
      <w:r>
        <w:rPr>
          <w:rtl/>
        </w:rPr>
        <w:t xml:space="preserve">תקלה ברמה </w:t>
      </w:r>
      <w:r>
        <w:t>SEVERITY HIGH</w:t>
      </w:r>
      <w:r>
        <w:rPr>
          <w:rtl/>
        </w:rPr>
        <w:t xml:space="preserve"> – תוך 12 שעות</w:t>
      </w:r>
      <w:r w:rsidR="00363219">
        <w:rPr>
          <w:rFonts w:hint="cs"/>
          <w:rtl/>
        </w:rPr>
        <w:t>.</w:t>
      </w:r>
    </w:p>
    <w:p w14:paraId="3F4533DA" w14:textId="3C6EFA77" w:rsidR="004028EB" w:rsidRDefault="005E27F6">
      <w:pPr>
        <w:pStyle w:val="4-3"/>
        <w:rPr>
          <w:rtl/>
        </w:rPr>
      </w:pPr>
      <w:r>
        <w:rPr>
          <w:rtl/>
        </w:rPr>
        <w:t>תקלה רגילה – 72 שעות</w:t>
      </w:r>
      <w:r w:rsidR="00363219">
        <w:rPr>
          <w:rFonts w:hint="cs"/>
          <w:rtl/>
        </w:rPr>
        <w:t>.</w:t>
      </w:r>
    </w:p>
    <w:p w14:paraId="5CE2F927" w14:textId="3CD60CA3" w:rsidR="004028EB" w:rsidRDefault="005E27F6">
      <w:pPr>
        <w:pStyle w:val="4-3"/>
        <w:rPr>
          <w:rtl/>
        </w:rPr>
      </w:pPr>
      <w:r>
        <w:rPr>
          <w:rtl/>
        </w:rPr>
        <w:t xml:space="preserve">רמות חומרת התקלה תוגדרנה ע"י מנהל מחלקת </w:t>
      </w:r>
      <w:r>
        <w:t>IT</w:t>
      </w:r>
      <w:r w:rsidR="008F13F9">
        <w:rPr>
          <w:rFonts w:hint="cs"/>
          <w:rtl/>
        </w:rPr>
        <w:t>.</w:t>
      </w:r>
    </w:p>
    <w:p w14:paraId="0A7D2789" w14:textId="4EE3EF38" w:rsidR="004028EB" w:rsidRDefault="005E27F6">
      <w:pPr>
        <w:pStyle w:val="3-"/>
        <w:rPr>
          <w:rtl/>
        </w:rPr>
      </w:pPr>
      <w:r>
        <w:rPr>
          <w:rtl/>
        </w:rPr>
        <w:t xml:space="preserve">למציע קשר ישיר עם היצרן, כאשר </w:t>
      </w:r>
      <w:r>
        <w:t>LEVEL 1+2</w:t>
      </w:r>
      <w:r>
        <w:rPr>
          <w:rtl/>
        </w:rPr>
        <w:t xml:space="preserve"> יטופל ע"י הספק ובמידה והספק לא פתר את התקלה ברמת חומרה משביתה + חמורה – יעביר את התקלה לטיפול היצרן לדרג </w:t>
      </w:r>
      <w:r>
        <w:t>LEVEL 3+4</w:t>
      </w:r>
      <w:r w:rsidR="00EE4259">
        <w:rPr>
          <w:rFonts w:hint="cs"/>
          <w:rtl/>
        </w:rPr>
        <w:t>.</w:t>
      </w:r>
    </w:p>
    <w:p w14:paraId="7E62687D" w14:textId="5D23F486" w:rsidR="004028EB" w:rsidRDefault="005E27F6">
      <w:pPr>
        <w:pStyle w:val="3-"/>
        <w:rPr>
          <w:rtl/>
        </w:rPr>
      </w:pPr>
      <w:r>
        <w:rPr>
          <w:rtl/>
        </w:rPr>
        <w:t xml:space="preserve">הספק מתחייב להעמיד לרשות משרד הבריאות מנגנון לפתיחת קריאות, טלפון זמין </w:t>
      </w:r>
      <w:r>
        <w:t>7X24</w:t>
      </w:r>
      <w:r w:rsidR="00E75BD5">
        <w:rPr>
          <w:rFonts w:hint="cs"/>
          <w:rtl/>
        </w:rPr>
        <w:t>.</w:t>
      </w:r>
    </w:p>
    <w:p w14:paraId="204F8CAE" w14:textId="48F26624" w:rsidR="004028EB" w:rsidRDefault="005E27F6">
      <w:pPr>
        <w:pStyle w:val="3-"/>
        <w:rPr>
          <w:rtl/>
        </w:rPr>
      </w:pPr>
      <w:r>
        <w:rPr>
          <w:rtl/>
        </w:rPr>
        <w:t>הספק ידאג לניהול הקריאות של משרד הבריאות בתוכנה ויציג דו"ח בכל חודש הכולל את כמות הקריאות, פירוט הקריאות וזמן המענה לכל קריאה ובסוף הדו"ח יוצג המידע ברמה מסוכמת וסטטיסטיקה על הקריאות שטופלו</w:t>
      </w:r>
      <w:r w:rsidR="00402E6C">
        <w:rPr>
          <w:rFonts w:hint="cs"/>
          <w:rtl/>
        </w:rPr>
        <w:t>.</w:t>
      </w:r>
    </w:p>
    <w:p w14:paraId="26D4C00F" w14:textId="77777777" w:rsidR="004028EB" w:rsidRDefault="005E27F6">
      <w:pPr>
        <w:pStyle w:val="1fe"/>
        <w:rPr>
          <w:rtl/>
        </w:rPr>
      </w:pPr>
      <w:bookmarkStart w:id="333" w:name="_Toc256000066"/>
      <w:r>
        <w:rPr>
          <w:rtl/>
        </w:rPr>
        <w:lastRenderedPageBreak/>
        <w:t>מקום מתן השירותים</w:t>
      </w:r>
      <w:bookmarkEnd w:id="333"/>
    </w:p>
    <w:p w14:paraId="4AD8D8EA" w14:textId="3D387DEF" w:rsidR="004028EB" w:rsidRDefault="005E27F6">
      <w:pPr>
        <w:pStyle w:val="2-0"/>
        <w:rPr>
          <w:rtl/>
        </w:rPr>
      </w:pPr>
      <w:r>
        <w:rPr>
          <w:rtl/>
        </w:rPr>
        <w:t>המקום העיקרי של אספקת השירות יהיה בכל משרדי משרד הבריאות ברחבי הארץ</w:t>
      </w:r>
      <w:r w:rsidR="00E75BD5">
        <w:rPr>
          <w:rFonts w:hint="cs"/>
          <w:rtl/>
        </w:rPr>
        <w:t>,</w:t>
      </w:r>
      <w:r>
        <w:rPr>
          <w:rtl/>
        </w:rPr>
        <w:t xml:space="preserve"> כולל בתי החולים גריאטריים פסיכיאטריים, בהתאם להנחיות המזמין, מעת לעת.</w:t>
      </w:r>
    </w:p>
    <w:p w14:paraId="7C065E33" w14:textId="77777777" w:rsidR="004028EB" w:rsidRDefault="005E27F6">
      <w:pPr>
        <w:pStyle w:val="2-0"/>
        <w:rPr>
          <w:rtl/>
        </w:rPr>
      </w:pPr>
      <w:r>
        <w:rPr>
          <w:rtl/>
        </w:rPr>
        <w:t>מבלי לגרוע מהאמור, במסגרת אספקת השירותים נציגי הספק יידרשו להגיע לאתרי המזמין בתדירות שתקבע על ידי המזמין וזאת לצורך קבלת הנחיות, הצגת תוצרים וניהול שוטף של ההתקשרות.</w:t>
      </w:r>
    </w:p>
    <w:p w14:paraId="1B58B886" w14:textId="77777777" w:rsidR="004028EB" w:rsidRDefault="005E27F6">
      <w:pPr>
        <w:pStyle w:val="1fe"/>
        <w:rPr>
          <w:rtl/>
        </w:rPr>
      </w:pPr>
      <w:bookmarkStart w:id="334" w:name="_Toc256000067"/>
      <w:r>
        <w:rPr>
          <w:rtl/>
        </w:rPr>
        <w:t>גורמים מעורבים</w:t>
      </w:r>
      <w:bookmarkEnd w:id="334"/>
    </w:p>
    <w:p w14:paraId="35ABB908" w14:textId="77777777" w:rsidR="004028EB" w:rsidRDefault="005E27F6">
      <w:pPr>
        <w:pStyle w:val="2-0"/>
        <w:rPr>
          <w:rtl/>
        </w:rPr>
      </w:pPr>
      <w:r>
        <w:rPr>
          <w:b/>
          <w:bCs/>
          <w:rtl/>
        </w:rPr>
        <w:t>מנהל ההתקשרות של המזמין</w:t>
      </w:r>
    </w:p>
    <w:p w14:paraId="17E64545" w14:textId="77777777" w:rsidR="004028EB" w:rsidRDefault="005E27F6">
      <w:pPr>
        <w:pStyle w:val="3-"/>
        <w:rPr>
          <w:rtl/>
        </w:rPr>
      </w:pPr>
      <w:r>
        <w:rPr>
          <w:rtl/>
        </w:rPr>
        <w:t>מנהל ההתקשרות מטעם המזמין יהיה הכתובת לספק לפניות בנושא ההתקשרות.</w:t>
      </w:r>
    </w:p>
    <w:p w14:paraId="77FC27FA" w14:textId="77777777" w:rsidR="004028EB" w:rsidRDefault="005E27F6">
      <w:pPr>
        <w:pStyle w:val="3-"/>
        <w:rPr>
          <w:rtl/>
        </w:rPr>
      </w:pPr>
      <w:r>
        <w:rPr>
          <w:rtl/>
        </w:rPr>
        <w:t>מנהל ההתקשרות רשאי להנחות את הספק לפנות ישירות לגורמי מקצוע נוספים אצל המזמין, והכל בהתאם להנחיותיו.</w:t>
      </w:r>
    </w:p>
    <w:p w14:paraId="1F969FB4" w14:textId="77777777" w:rsidR="004028EB" w:rsidRDefault="005E27F6">
      <w:pPr>
        <w:pStyle w:val="3-"/>
        <w:rPr>
          <w:rtl/>
        </w:rPr>
      </w:pPr>
      <w:r>
        <w:rPr>
          <w:rtl/>
        </w:rPr>
        <w:t>האמור בסעיף זה אינו גורע מהאמור בהסכם ההתקשרות ביחס לסמכויות מורשה החתימה של המזמין.</w:t>
      </w:r>
    </w:p>
    <w:p w14:paraId="707975DC" w14:textId="77777777" w:rsidR="004028EB" w:rsidRPr="00402E6C" w:rsidRDefault="005E27F6" w:rsidP="00666F04">
      <w:pPr>
        <w:pStyle w:val="2-0"/>
        <w:spacing w:after="0"/>
        <w:rPr>
          <w:b/>
          <w:bCs/>
          <w:rtl/>
        </w:rPr>
      </w:pPr>
      <w:r w:rsidRPr="00402E6C">
        <w:rPr>
          <w:b/>
          <w:bCs/>
          <w:rtl/>
        </w:rPr>
        <w:t>צוות הספק</w:t>
      </w:r>
    </w:p>
    <w:p w14:paraId="7EAB5EF9" w14:textId="77777777" w:rsidR="004028EB" w:rsidRPr="00402E6C" w:rsidRDefault="005E27F6">
      <w:pPr>
        <w:pStyle w:val="3-"/>
        <w:rPr>
          <w:u w:val="single"/>
          <w:rtl/>
        </w:rPr>
      </w:pPr>
      <w:r w:rsidRPr="00402E6C">
        <w:rPr>
          <w:u w:val="single"/>
          <w:rtl/>
        </w:rPr>
        <w:t>מנהל לקוח</w:t>
      </w:r>
    </w:p>
    <w:p w14:paraId="0F675F96" w14:textId="77777777" w:rsidR="004028EB" w:rsidRDefault="005E27F6">
      <w:pPr>
        <w:pStyle w:val="4-3"/>
        <w:rPr>
          <w:rtl/>
        </w:rPr>
      </w:pPr>
      <w:r>
        <w:rPr>
          <w:rtl/>
        </w:rPr>
        <w:t>הספק ימנה מטעמו מנהל לקוח אשר יהווה איש הקשר מול המזמין ויהווה את נציג הספק בהתקשרות.</w:t>
      </w:r>
    </w:p>
    <w:p w14:paraId="0BCAAAFA" w14:textId="77777777" w:rsidR="004028EB" w:rsidRDefault="005E27F6">
      <w:pPr>
        <w:pStyle w:val="4-3"/>
        <w:rPr>
          <w:rtl/>
        </w:rPr>
      </w:pPr>
      <w:r>
        <w:rPr>
          <w:rtl/>
        </w:rPr>
        <w:t>החלפה של מנהל לקוח תעשה בעדכון בכתב של המזמין, אם ניתן, מראש.</w:t>
      </w:r>
    </w:p>
    <w:p w14:paraId="790DF61C" w14:textId="77777777" w:rsidR="004028EB" w:rsidRPr="00402E6C" w:rsidRDefault="005E27F6">
      <w:pPr>
        <w:pStyle w:val="3-"/>
        <w:rPr>
          <w:u w:val="single"/>
          <w:rtl/>
        </w:rPr>
      </w:pPr>
      <w:r w:rsidRPr="00402E6C">
        <w:rPr>
          <w:u w:val="single"/>
          <w:rtl/>
        </w:rPr>
        <w:t>מנהל פרויקט</w:t>
      </w:r>
    </w:p>
    <w:p w14:paraId="27A78057" w14:textId="77777777" w:rsidR="004028EB" w:rsidRDefault="005E27F6">
      <w:pPr>
        <w:pStyle w:val="4-3"/>
        <w:rPr>
          <w:rtl/>
        </w:rPr>
      </w:pPr>
      <w:r>
        <w:rPr>
          <w:rtl/>
        </w:rPr>
        <w:t>הספק ימנה מטעמו מנהל לפרויקט אשר יהיה אמון על כלל מרכיבי הפרויקט לכול אורכו לרבות לוחות זמנים, תקציב, תהליכי פיתוח, מסירה, איכות תוצרים וסבבי משוב ותיקון למול המזמין.</w:t>
      </w:r>
    </w:p>
    <w:p w14:paraId="5FF3604C" w14:textId="77777777" w:rsidR="004028EB" w:rsidRDefault="005E27F6">
      <w:pPr>
        <w:pStyle w:val="4-3"/>
        <w:rPr>
          <w:rtl/>
        </w:rPr>
      </w:pPr>
      <w:r>
        <w:rPr>
          <w:rtl/>
        </w:rPr>
        <w:t>הספק יהא רשאי להגדיר את מנהל הפרויקט גם כמנהל הלקוח ובתנאי שלא ייפגע איכות השירות, לשביעות רצון המזמין.</w:t>
      </w:r>
    </w:p>
    <w:p w14:paraId="16C22385" w14:textId="77777777" w:rsidR="004028EB" w:rsidRPr="00402E6C" w:rsidRDefault="005E27F6">
      <w:pPr>
        <w:pStyle w:val="3-"/>
        <w:rPr>
          <w:u w:val="single"/>
          <w:rtl/>
        </w:rPr>
      </w:pPr>
      <w:r w:rsidRPr="00402E6C">
        <w:rPr>
          <w:u w:val="single"/>
          <w:rtl/>
        </w:rPr>
        <w:t>אנשי צוות נוספים</w:t>
      </w:r>
    </w:p>
    <w:p w14:paraId="30D96BFA" w14:textId="13EFD633" w:rsidR="004028EB" w:rsidRDefault="005E27F6">
      <w:pPr>
        <w:pStyle w:val="4-3"/>
        <w:rPr>
          <w:rtl/>
        </w:rPr>
      </w:pPr>
      <w:r>
        <w:rPr>
          <w:rtl/>
        </w:rPr>
        <w:t>להלן פירוט בעלי התפקידים אשר הספק ידרש להעמיד מטעמו לטובת מתן השירותים בהתקשרות</w:t>
      </w:r>
      <w:r w:rsidR="00402E6C">
        <w:rPr>
          <w:rFonts w:hint="cs"/>
          <w:rtl/>
        </w:rPr>
        <w:t>:</w:t>
      </w:r>
      <w:r>
        <w:rPr>
          <w:rtl/>
        </w:rPr>
        <w:t> </w:t>
      </w:r>
    </w:p>
    <w:p w14:paraId="20101450" w14:textId="022EFCC6" w:rsidR="004028EB" w:rsidRPr="00BC3541" w:rsidRDefault="005E27F6" w:rsidP="00D52441">
      <w:pPr>
        <w:pStyle w:val="5-"/>
        <w:rPr>
          <w:rtl/>
        </w:rPr>
      </w:pPr>
      <w:r w:rsidRPr="00BC3541">
        <w:rPr>
          <w:rtl/>
        </w:rPr>
        <w:t>מומחה מערכת עם לפחות חמש שנות ניסיון בהטמעה, תמיכה והתקנה</w:t>
      </w:r>
      <w:r w:rsidR="00BC3541" w:rsidRPr="00E85770">
        <w:rPr>
          <w:rtl/>
        </w:rPr>
        <w:t xml:space="preserve"> </w:t>
      </w:r>
      <w:r w:rsidR="00BC3541" w:rsidRPr="00E85770">
        <w:rPr>
          <w:rFonts w:hint="eastAsia"/>
          <w:rtl/>
        </w:rPr>
        <w:t>של</w:t>
      </w:r>
      <w:r w:rsidR="00BC3541" w:rsidRPr="00E85770">
        <w:rPr>
          <w:rtl/>
        </w:rPr>
        <w:t xml:space="preserve"> </w:t>
      </w:r>
      <w:r w:rsidR="00BC3541" w:rsidRPr="00E85770">
        <w:rPr>
          <w:rFonts w:asciiTheme="minorHAnsi" w:hAnsiTheme="minorHAnsi"/>
        </w:rPr>
        <w:t>Gigamon Tap</w:t>
      </w:r>
      <w:r w:rsidRPr="00BC3541">
        <w:rPr>
          <w:rtl/>
        </w:rPr>
        <w:t xml:space="preserve">, </w:t>
      </w:r>
      <w:r w:rsidR="008F13F9" w:rsidRPr="00BC3541">
        <w:rPr>
          <w:rFonts w:hint="eastAsia"/>
          <w:rtl/>
        </w:rPr>
        <w:t>בהתאם</w:t>
      </w:r>
      <w:r w:rsidR="008F13F9" w:rsidRPr="00BC3541">
        <w:rPr>
          <w:rtl/>
        </w:rPr>
        <w:t xml:space="preserve"> לתנאי הסף במכרז. </w:t>
      </w:r>
    </w:p>
    <w:p w14:paraId="23E80746" w14:textId="7FC77396" w:rsidR="004028EB" w:rsidRDefault="005E27F6">
      <w:pPr>
        <w:pStyle w:val="5-"/>
        <w:rPr>
          <w:rtl/>
        </w:rPr>
      </w:pPr>
      <w:r>
        <w:rPr>
          <w:rtl/>
        </w:rPr>
        <w:t>מומחה מערכת בכיר מטעם היצרן עם לפחות שבע שנות ניסיון ובעל הסמכה של היצרן ברמת מומחה בכיר</w:t>
      </w:r>
      <w:r w:rsidR="00402E6C">
        <w:rPr>
          <w:rFonts w:hint="cs"/>
          <w:rtl/>
        </w:rPr>
        <w:t>.</w:t>
      </w:r>
    </w:p>
    <w:p w14:paraId="176BC37A" w14:textId="72F90C1C" w:rsidR="004028EB" w:rsidRPr="00402E6C" w:rsidRDefault="005E27F6" w:rsidP="00402E6C">
      <w:pPr>
        <w:pStyle w:val="4-3"/>
        <w:spacing w:before="0" w:after="0"/>
        <w:rPr>
          <w:rtl/>
        </w:rPr>
      </w:pPr>
      <w:r w:rsidRPr="00402E6C">
        <w:rPr>
          <w:u w:val="single"/>
          <w:rtl/>
        </w:rPr>
        <w:lastRenderedPageBreak/>
        <w:t>שינויים בצוות הספק</w:t>
      </w:r>
      <w:r w:rsidR="00402E6C" w:rsidRPr="00402E6C">
        <w:rPr>
          <w:rFonts w:hint="cs"/>
          <w:rtl/>
        </w:rPr>
        <w:t>:</w:t>
      </w:r>
    </w:p>
    <w:p w14:paraId="1C36D7E5" w14:textId="11154A44" w:rsidR="004028EB" w:rsidRDefault="005E27F6">
      <w:pPr>
        <w:pStyle w:val="5-"/>
        <w:rPr>
          <w:rtl/>
        </w:rPr>
      </w:pPr>
      <w:r>
        <w:rPr>
          <w:rtl/>
        </w:rPr>
        <w:t xml:space="preserve">החלפת צוות הספק </w:t>
      </w:r>
      <w:r w:rsidR="00205493">
        <w:rPr>
          <w:rFonts w:hint="cs"/>
          <w:rtl/>
        </w:rPr>
        <w:t xml:space="preserve">ו/או חלקים ממנו </w:t>
      </w:r>
      <w:r>
        <w:rPr>
          <w:rtl/>
        </w:rPr>
        <w:t>ביוזמת הספק, ב</w:t>
      </w:r>
      <w:r w:rsidR="00205493">
        <w:rPr>
          <w:rFonts w:hint="cs"/>
          <w:rtl/>
        </w:rPr>
        <w:t>כל שלב ב</w:t>
      </w:r>
      <w:r>
        <w:rPr>
          <w:rtl/>
        </w:rPr>
        <w:t>מהלך ההתקשרות, מותנית בהעמדת צוות חלופי העומד ב</w:t>
      </w:r>
      <w:r w:rsidR="00205493">
        <w:rPr>
          <w:rFonts w:hint="cs"/>
          <w:rtl/>
        </w:rPr>
        <w:t>כלל ה</w:t>
      </w:r>
      <w:r>
        <w:rPr>
          <w:rtl/>
        </w:rPr>
        <w:t xml:space="preserve">תנאים </w:t>
      </w:r>
      <w:r w:rsidR="00DB1C6C">
        <w:rPr>
          <w:rFonts w:hint="cs"/>
          <w:rtl/>
        </w:rPr>
        <w:t xml:space="preserve">והדרישות </w:t>
      </w:r>
      <w:r>
        <w:rPr>
          <w:rtl/>
        </w:rPr>
        <w:t>שהוגדרו לצוות המקצועי בהתקשרות</w:t>
      </w:r>
      <w:r w:rsidR="00205493">
        <w:rPr>
          <w:rFonts w:hint="cs"/>
          <w:rtl/>
        </w:rPr>
        <w:t>, על כל הנובע מכך,</w:t>
      </w:r>
      <w:r>
        <w:rPr>
          <w:rtl/>
        </w:rPr>
        <w:t xml:space="preserve"> ובקבלת אישור המזמין מראש ובכתב.</w:t>
      </w:r>
    </w:p>
    <w:p w14:paraId="7F0524FC" w14:textId="41DE6151" w:rsidR="004028EB" w:rsidRDefault="005E27F6">
      <w:pPr>
        <w:pStyle w:val="5-"/>
        <w:rPr>
          <w:rtl/>
        </w:rPr>
      </w:pPr>
      <w:r>
        <w:rPr>
          <w:rtl/>
        </w:rPr>
        <w:t xml:space="preserve">ככל שמתבצעת החלפה שלא ביוזמת הספק, עליו לעדכן את המזמין בהחלפה זו באופן </w:t>
      </w:r>
      <w:proofErr w:type="spellStart"/>
      <w:r>
        <w:rPr>
          <w:rtl/>
        </w:rPr>
        <w:t>מי</w:t>
      </w:r>
      <w:ins w:id="335" w:author="עמנואל שלמון, עו&quot;ד" w:date="2026-08-04T11:18:00Z">
        <w:r w:rsidR="00C87EF2">
          <w:rPr>
            <w:rFonts w:hint="cs"/>
            <w:rtl/>
          </w:rPr>
          <w:t>י</w:t>
        </w:r>
      </w:ins>
      <w:r>
        <w:rPr>
          <w:rtl/>
        </w:rPr>
        <w:t>די</w:t>
      </w:r>
      <w:proofErr w:type="spellEnd"/>
      <w:r>
        <w:rPr>
          <w:rtl/>
        </w:rPr>
        <w:t xml:space="preserve"> לרבות אודות פרטי מחליפים</w:t>
      </w:r>
      <w:r w:rsidR="00DB1C6C">
        <w:rPr>
          <w:rFonts w:hint="cs"/>
          <w:rtl/>
        </w:rPr>
        <w:t xml:space="preserve">, אשר יעמדו בכלל התנאים והדרישות שהוגדרו בהתקשרות ביחס </w:t>
      </w:r>
      <w:proofErr w:type="spellStart"/>
      <w:r w:rsidR="00DB1C6C">
        <w:rPr>
          <w:rFonts w:hint="cs"/>
          <w:rtl/>
        </w:rPr>
        <w:t>לגורמ</w:t>
      </w:r>
      <w:proofErr w:type="spellEnd"/>
      <w:r w:rsidR="00DB1C6C">
        <w:rPr>
          <w:rFonts w:hint="cs"/>
          <w:rtl/>
        </w:rPr>
        <w:t xml:space="preserve">/ים </w:t>
      </w:r>
      <w:proofErr w:type="spellStart"/>
      <w:r w:rsidR="00DB1C6C">
        <w:rPr>
          <w:rFonts w:hint="cs"/>
          <w:rtl/>
        </w:rPr>
        <w:t>המוחלפ</w:t>
      </w:r>
      <w:proofErr w:type="spellEnd"/>
      <w:r w:rsidR="00DB1C6C">
        <w:rPr>
          <w:rFonts w:hint="cs"/>
          <w:rtl/>
        </w:rPr>
        <w:t>/ים, על כל הנובע מכך</w:t>
      </w:r>
      <w:r>
        <w:rPr>
          <w:rtl/>
        </w:rPr>
        <w:t>.</w:t>
      </w:r>
    </w:p>
    <w:p w14:paraId="0368CB9D" w14:textId="5752871B" w:rsidR="004028EB" w:rsidRDefault="005E27F6" w:rsidP="00666F04">
      <w:pPr>
        <w:pStyle w:val="5-"/>
        <w:spacing w:after="0"/>
        <w:rPr>
          <w:rtl/>
        </w:rPr>
      </w:pPr>
      <w:r>
        <w:rPr>
          <w:rtl/>
        </w:rPr>
        <w:t xml:space="preserve">המזמין יהא רשאי לדרוש החלפה של חבר צוות מנימוקים ענייניים. במקרה כאמור יעביר המזמין פניה בכתב לספק, ובה פירוט הנימוקים לדרישת ההחלפה </w:t>
      </w:r>
      <w:proofErr w:type="spellStart"/>
      <w:r>
        <w:rPr>
          <w:rtl/>
        </w:rPr>
        <w:t>ויתן</w:t>
      </w:r>
      <w:proofErr w:type="spellEnd"/>
      <w:r>
        <w:rPr>
          <w:rtl/>
        </w:rPr>
        <w:t xml:space="preserve"> לספק הזדמנות להתייחס לפניה זו. ככל שלאחר הבירור יעמוד המזמין על החלפת חבר הצוות, יהיה חייב הספק להחליף את חבר הצוות תוך פרק זמן סביר ש</w:t>
      </w:r>
      <w:r w:rsidR="00402E6C">
        <w:rPr>
          <w:rFonts w:hint="cs"/>
          <w:rtl/>
        </w:rPr>
        <w:t>י</w:t>
      </w:r>
      <w:r>
        <w:rPr>
          <w:rtl/>
        </w:rPr>
        <w:t>יקבע על ידי המזמין.</w:t>
      </w:r>
    </w:p>
    <w:p w14:paraId="66580772" w14:textId="77777777" w:rsidR="004028EB" w:rsidRDefault="005E27F6" w:rsidP="0002033D">
      <w:pPr>
        <w:pStyle w:val="1fe"/>
        <w:spacing w:before="0" w:after="0" w:line="360" w:lineRule="auto"/>
        <w:rPr>
          <w:rtl/>
        </w:rPr>
      </w:pPr>
      <w:bookmarkStart w:id="336" w:name="_Toc256000068"/>
      <w:r>
        <w:rPr>
          <w:rtl/>
        </w:rPr>
        <w:t>דוחות ודיווח</w:t>
      </w:r>
      <w:bookmarkEnd w:id="336"/>
    </w:p>
    <w:p w14:paraId="5A229035" w14:textId="77777777" w:rsidR="004028EB" w:rsidRDefault="005E27F6">
      <w:pPr>
        <w:pStyle w:val="2-0"/>
        <w:rPr>
          <w:rtl/>
        </w:rPr>
      </w:pPr>
      <w:r>
        <w:rPr>
          <w:rtl/>
        </w:rPr>
        <w:t>המזמין רשאי לדרוש מהספק מעת לעת הגשת דוחות ביצוע אודות כל פרטי ההתקשרות, ובין היתר, ביחס לנתונים הבאים: </w:t>
      </w:r>
    </w:p>
    <w:p w14:paraId="7B031B64" w14:textId="77777777" w:rsidR="004028EB" w:rsidRDefault="005E27F6">
      <w:pPr>
        <w:pStyle w:val="2-0"/>
        <w:rPr>
          <w:rtl/>
        </w:rPr>
      </w:pPr>
      <w:r>
        <w:rPr>
          <w:rtl/>
        </w:rPr>
        <w:t>המזמין רשאי אף לדרוש דוחות שיאפשרו ביצוע חתכים של נתונים אלו.</w:t>
      </w:r>
    </w:p>
    <w:p w14:paraId="413EB8E0" w14:textId="1415F73F" w:rsidR="004028EB" w:rsidRDefault="005E27F6">
      <w:pPr>
        <w:pStyle w:val="3-"/>
        <w:rPr>
          <w:rtl/>
        </w:rPr>
      </w:pPr>
      <w:r>
        <w:rPr>
          <w:rtl/>
        </w:rPr>
        <w:t>ניהול הקריאות של משרד הבריאות בתוכנה ויציג דו"ח בכל חודש הכולל את כמות הקריאות, פירוט הקריאות וזמן המענה לכל קריאה ובסוף הדו"ח יוצג המידע ברמה מסוכמת וסטטיסטיקה על הקריאות שטופלו</w:t>
      </w:r>
      <w:r w:rsidR="00402E6C">
        <w:rPr>
          <w:rFonts w:hint="cs"/>
          <w:rtl/>
        </w:rPr>
        <w:t>.</w:t>
      </w:r>
    </w:p>
    <w:p w14:paraId="1E47326F" w14:textId="77777777" w:rsidR="004028EB" w:rsidRDefault="005E27F6">
      <w:pPr>
        <w:pStyle w:val="3-"/>
        <w:rPr>
          <w:rtl/>
        </w:rPr>
      </w:pPr>
      <w:r>
        <w:rPr>
          <w:rtl/>
        </w:rPr>
        <w:t>דו"ח שעות מפורט לכל נותן שירותים, הכולל אתר, שעת כניסה, שעת יציאה, סה"כ כמות שעות יומית, נושא העבודה/הפעילות שבוצעה וסה"כ כמות שעות חודשית.</w:t>
      </w:r>
    </w:p>
    <w:p w14:paraId="2C66839F" w14:textId="77777777" w:rsidR="004028EB" w:rsidRDefault="005E27F6" w:rsidP="00666F04">
      <w:pPr>
        <w:pStyle w:val="2-0"/>
        <w:spacing w:after="0"/>
        <w:rPr>
          <w:rtl/>
        </w:rPr>
      </w:pPr>
      <w:r>
        <w:rPr>
          <w:rtl/>
        </w:rPr>
        <w:t>הדוחות יוגשו בקובץ אקסל או בכל פורמט אחר שיתבקש על ידי המזמין.</w:t>
      </w:r>
    </w:p>
    <w:p w14:paraId="73D4468C" w14:textId="77777777" w:rsidR="004028EB" w:rsidRDefault="005E27F6" w:rsidP="00666F04">
      <w:pPr>
        <w:pStyle w:val="1fe"/>
        <w:spacing w:line="360" w:lineRule="auto"/>
        <w:rPr>
          <w:rtl/>
        </w:rPr>
      </w:pPr>
      <w:bookmarkStart w:id="337" w:name="_Toc256000069"/>
      <w:r>
        <w:rPr>
          <w:rtl/>
        </w:rPr>
        <w:t>פיקוח ובקרה</w:t>
      </w:r>
      <w:bookmarkEnd w:id="337"/>
    </w:p>
    <w:p w14:paraId="31A35642" w14:textId="77777777" w:rsidR="004028EB" w:rsidRDefault="005E27F6">
      <w:pPr>
        <w:pStyle w:val="2-0"/>
        <w:rPr>
          <w:rtl/>
        </w:rPr>
      </w:pPr>
      <w:r>
        <w:rPr>
          <w:rtl/>
        </w:rPr>
        <w:t>המזמין יפקח באופן שוטף על ביצוע ההתקשרות ועמידת הספק בתנאי וכללי ההתקשרות לרבות זמינות, עמידה בלוחות הזמנים, טיב השירות וכדומה.</w:t>
      </w:r>
    </w:p>
    <w:p w14:paraId="6230DCF2" w14:textId="77777777" w:rsidR="004028EB" w:rsidRDefault="005E27F6">
      <w:pPr>
        <w:pStyle w:val="2-0"/>
        <w:rPr>
          <w:rtl/>
        </w:rPr>
      </w:pPr>
      <w:r>
        <w:rPr>
          <w:rtl/>
        </w:rPr>
        <w:t>הספק מתחייב לשתף פעולה ולמסור כל מידע רלוונטי למזמין לצורך בקרה ופיקוח על ביצוע ההתקשרות.</w:t>
      </w:r>
    </w:p>
    <w:p w14:paraId="079907E2" w14:textId="494C6C9E" w:rsidR="004028EB" w:rsidRDefault="005E27F6">
      <w:pPr>
        <w:pStyle w:val="2-0"/>
        <w:rPr>
          <w:rtl/>
        </w:rPr>
      </w:pPr>
      <w:r>
        <w:rPr>
          <w:rtl/>
        </w:rPr>
        <w:t>יובהר, כי המזמין אינו חייב בביצוע פיקוח כאמור וכי האחריות לביצוע התחייבויות הספק לפי ההתקשרות היא של</w:t>
      </w:r>
      <w:r w:rsidR="00402E6C">
        <w:rPr>
          <w:rFonts w:hint="cs"/>
          <w:rtl/>
        </w:rPr>
        <w:t xml:space="preserve"> הספק</w:t>
      </w:r>
      <w:r>
        <w:rPr>
          <w:rtl/>
        </w:rPr>
        <w:t xml:space="preserve"> בלבד, ולא תישמע כל טענה לפיה העדר פיקוח או התראה מצד המזמין, מפחיתים באופן כלשהו מאחריות הספק לחובותיו בהתקשרות.</w:t>
      </w:r>
    </w:p>
    <w:p w14:paraId="14D02605" w14:textId="77777777" w:rsidR="004028EB" w:rsidRDefault="005E27F6">
      <w:pPr>
        <w:pStyle w:val="1fe"/>
        <w:rPr>
          <w:rtl/>
        </w:rPr>
      </w:pPr>
      <w:bookmarkStart w:id="338" w:name="_Toc256000070"/>
      <w:r>
        <w:rPr>
          <w:rtl/>
        </w:rPr>
        <w:lastRenderedPageBreak/>
        <w:t>מוקד שירות</w:t>
      </w:r>
      <w:bookmarkEnd w:id="338"/>
    </w:p>
    <w:p w14:paraId="104F5B25" w14:textId="77777777" w:rsidR="004028EB" w:rsidRDefault="005E27F6">
      <w:pPr>
        <w:pStyle w:val="2-0"/>
        <w:rPr>
          <w:rtl/>
        </w:rPr>
      </w:pPr>
      <w:r>
        <w:rPr>
          <w:rtl/>
        </w:rPr>
        <w:t xml:space="preserve">הספק יפעיל מוקד שירות ותמיכה טלפוני אנושי ומוקד ממוחשב (צ'אט אונליין אנושי) אשר יטפל בתלונות, בפתרון תקלות ובפניות בנושא השירותים. מוקד השירות והתמיכה ייתן, בין היתר, מענה לקריאות ברמה 1+2 ובמידה והספק לא פתר את התקלה ברמת חומרה משביתה + חמורה – יעביר את התקלה לטיפול היצרן לדרג </w:t>
      </w:r>
      <w:r>
        <w:t>LEVEL 3+4</w:t>
      </w:r>
      <w:r>
        <w:rPr>
          <w:rtl/>
        </w:rPr>
        <w:t>.</w:t>
      </w:r>
    </w:p>
    <w:p w14:paraId="4F685F4D" w14:textId="77777777" w:rsidR="004028EB" w:rsidRDefault="005E27F6">
      <w:pPr>
        <w:pStyle w:val="2-0"/>
        <w:rPr>
          <w:rtl/>
        </w:rPr>
      </w:pPr>
      <w:r>
        <w:rPr>
          <w:rtl/>
        </w:rPr>
        <w:t xml:space="preserve">על המוקד האנושי (טלפוני וצ'אט אונליין) לפעול </w:t>
      </w:r>
      <w:r>
        <w:t>24x7</w:t>
      </w:r>
      <w:r>
        <w:rPr>
          <w:rtl/>
        </w:rPr>
        <w:t>.</w:t>
      </w:r>
    </w:p>
    <w:p w14:paraId="721CE409" w14:textId="77777777" w:rsidR="004028EB" w:rsidRDefault="005E27F6">
      <w:pPr>
        <w:pStyle w:val="2-0"/>
        <w:rPr>
          <w:rtl/>
        </w:rPr>
      </w:pPr>
      <w:r>
        <w:rPr>
          <w:rtl/>
        </w:rPr>
        <w:t>באחריות הספק לאייש את המוקד על ידי מוקדנים או אנשי מקצוע שעברו הכשרה מתאימה, בעלי הידע הנדרש ואשר יספקו מענה אדיב, מקצועי ושירותי לכל פניה שתתקבל.</w:t>
      </w:r>
    </w:p>
    <w:p w14:paraId="59653005" w14:textId="77777777" w:rsidR="004028EB" w:rsidRDefault="005E27F6">
      <w:pPr>
        <w:pStyle w:val="2-0"/>
        <w:rPr>
          <w:rtl/>
        </w:rPr>
      </w:pPr>
      <w:r>
        <w:rPr>
          <w:rtl/>
        </w:rPr>
        <w:t>במוקד תופעל מערכת ממוחשבת לניהול הפניות, אשר תתעד את פרטי הפניות שיתקבלו, לרבות מועד הפנייה, פרטי הפונה, תוכן הפנייה ופרטי המטפל. למזמין שמורה הזכות לדרוש העברת התיעוד כאמור בסעיף זה, בכל עת.</w:t>
      </w:r>
    </w:p>
    <w:p w14:paraId="19F0084F" w14:textId="77777777" w:rsidR="004028EB" w:rsidRDefault="005E27F6">
      <w:pPr>
        <w:pStyle w:val="1fe"/>
        <w:rPr>
          <w:rtl/>
        </w:rPr>
      </w:pPr>
      <w:bookmarkStart w:id="339" w:name="_Toc256000071"/>
      <w:r>
        <w:rPr>
          <w:rtl/>
        </w:rPr>
        <w:t>עבודה בשעת חירום</w:t>
      </w:r>
      <w:bookmarkEnd w:id="339"/>
    </w:p>
    <w:p w14:paraId="287B8608" w14:textId="77777777" w:rsidR="004028EB" w:rsidRDefault="005E27F6">
      <w:pPr>
        <w:pStyle w:val="2-0"/>
        <w:rPr>
          <w:rtl/>
        </w:rPr>
      </w:pPr>
      <w:r>
        <w:rPr>
          <w:rtl/>
        </w:rPr>
        <w:t>בעת חירום כפי שנקבע על ידי כנסת ישראל, ממשלת ישראל, רשות החירום הלאומית (</w:t>
      </w:r>
      <w:proofErr w:type="spellStart"/>
      <w:r>
        <w:rPr>
          <w:rtl/>
        </w:rPr>
        <w:t>רח"ל</w:t>
      </w:r>
      <w:proofErr w:type="spellEnd"/>
      <w:r>
        <w:rPr>
          <w:rtl/>
        </w:rPr>
        <w:t>), או כל מי שמוסמך לכך בהתאם לכל דין ("</w:t>
      </w:r>
      <w:r>
        <w:rPr>
          <w:b/>
          <w:bCs/>
          <w:rtl/>
        </w:rPr>
        <w:t>עת חירום</w:t>
      </w:r>
      <w:r>
        <w:rPr>
          <w:rtl/>
        </w:rPr>
        <w:t>"), או לחלופין, במצב שהוגדר על ידי המזמין כמצב כוננות מוגברת כגון: אסון טבע, אסון לאומי, התפרצות של מגיפה, מצב לחימה מתמשכת, היערכות למלחמה או מבצע צבאי ("</w:t>
      </w:r>
      <w:r>
        <w:rPr>
          <w:b/>
          <w:bCs/>
          <w:rtl/>
        </w:rPr>
        <w:t>מצב כוננות</w:t>
      </w:r>
      <w:r>
        <w:rPr>
          <w:rtl/>
        </w:rPr>
        <w:t>"), הספק ימשיך באספקת השירותים באופן סדיר, ובהתאם לתנאי ההתקשרות.</w:t>
      </w:r>
    </w:p>
    <w:p w14:paraId="25D1B7C0" w14:textId="77777777" w:rsidR="004028EB" w:rsidRDefault="005E27F6">
      <w:pPr>
        <w:pStyle w:val="2-0"/>
        <w:rPr>
          <w:rtl/>
        </w:rPr>
      </w:pPr>
      <w:r>
        <w:rPr>
          <w:rtl/>
        </w:rPr>
        <w:t>מבלי לגרוע מהאמור, בכל מקרה שבו כתוצאה מעת חירום, מצב כוננות או אירוע של כוח עליון ("</w:t>
      </w:r>
      <w:r>
        <w:t>force majeure</w:t>
      </w:r>
      <w:r>
        <w:rPr>
          <w:rtl/>
        </w:rPr>
        <w:t>") לספק יש קושי באספקת שירות מסוים או בעמידה בחובה אחרת שלו לפי ההתקשרות, יפנה הספק למזמין מראש, או במקרים חריגים בהם הדבר לא התאפשר, מיד ובסמוך לרגע בו נודע הקושי לספק, לצורך יידוע המזמין וקבלת אישורו, לתקופה מוגבלת בזמן, לסטייה מחובותיו בהתאם להתקשרות. במקרה כאמור ובכפוף לשיקולים של הוגנות וסבירות יאשר המזמין את הבקשה לפרק זמן מוגבל, או יאשרה בתנאים, ובכלל זה תנאי לפיו במהלך התקופה כאמור יוכל המזמין לרכוש את השירותים הנדרשים מספק חלופי. "כוח עליון" לעניין סעיף זה: מלחמה, פלישת מדינת אויב, פעולת מדינה אויבת או קרבות, התקוממות וכל נסיבה אחרת אשר לספק לא הייתה שליטה עליה והוא לא יכול היה, באופן סביר, לצפות אותה והיא מנעה מהספק למלא את התחייבויותיו לפי ההתקשרות.</w:t>
      </w:r>
    </w:p>
    <w:p w14:paraId="7983083A" w14:textId="6B6ADC49" w:rsidR="006B4CCE" w:rsidRDefault="005E27F6">
      <w:pPr>
        <w:pStyle w:val="2-0"/>
        <w:rPr>
          <w:rtl/>
        </w:rPr>
      </w:pPr>
      <w:r>
        <w:rPr>
          <w:rtl/>
        </w:rPr>
        <w:t>בעת חירום או מצב כוננות יסייע הספק בידי המזמין לשם מתן פתרונות מהירים וזמינים לצרכי המזמין הנגרמים כתוצאה ממצב החירום או הכוננות, בנושא ההתקשרות.</w:t>
      </w:r>
    </w:p>
    <w:p w14:paraId="7D91DC58" w14:textId="77777777" w:rsidR="006B4CCE" w:rsidRDefault="006B4CCE">
      <w:pPr>
        <w:bidi w:val="0"/>
        <w:rPr>
          <w:caps/>
          <w:rtl/>
        </w:rPr>
      </w:pPr>
      <w:r>
        <w:rPr>
          <w:rtl/>
        </w:rPr>
        <w:br w:type="page"/>
      </w:r>
    </w:p>
    <w:p w14:paraId="4B328025" w14:textId="77777777" w:rsidR="004028EB" w:rsidRDefault="004028EB" w:rsidP="00DB0AEF">
      <w:pPr>
        <w:pStyle w:val="2-0"/>
        <w:numPr>
          <w:ilvl w:val="0"/>
          <w:numId w:val="0"/>
        </w:numPr>
        <w:ind w:left="360"/>
        <w:rPr>
          <w:rtl/>
        </w:rPr>
      </w:pPr>
    </w:p>
    <w:p w14:paraId="50460E05" w14:textId="33F610D3" w:rsidR="00024056" w:rsidRPr="002F1CE5" w:rsidRDefault="005E27F6" w:rsidP="0057259E">
      <w:pPr>
        <w:pStyle w:val="afffffff9"/>
        <w:rPr>
          <w:rtl/>
        </w:rPr>
      </w:pPr>
      <w:bookmarkStart w:id="340" w:name="_Toc256000077"/>
      <w:bookmarkStart w:id="341" w:name="_Toc173823733"/>
      <w:bookmarkStart w:id="342" w:name="_Toc173825542"/>
      <w:bookmarkEnd w:id="1"/>
      <w:bookmarkEnd w:id="2"/>
      <w:bookmarkEnd w:id="3"/>
      <w:bookmarkEnd w:id="4"/>
      <w:bookmarkEnd w:id="320"/>
      <w:bookmarkEnd w:id="321"/>
      <w:bookmarkEnd w:id="322"/>
      <w:bookmarkEnd w:id="323"/>
      <w:bookmarkEnd w:id="324"/>
      <w:bookmarkEnd w:id="325"/>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340"/>
      <w:bookmarkEnd w:id="341"/>
      <w:bookmarkEnd w:id="342"/>
    </w:p>
    <w:p w14:paraId="2A94AE9C" w14:textId="77777777" w:rsidR="00024056" w:rsidRDefault="00024056" w:rsidP="002D7789">
      <w:pPr>
        <w:rPr>
          <w:b/>
          <w:bCs/>
          <w:sz w:val="32"/>
          <w:szCs w:val="32"/>
          <w:u w:val="single"/>
          <w:rtl/>
        </w:rPr>
      </w:pPr>
    </w:p>
    <w:p w14:paraId="24FB5384" w14:textId="77777777" w:rsidR="00153966" w:rsidRDefault="00153966" w:rsidP="0009150A">
      <w:pPr>
        <w:pStyle w:val="1c"/>
        <w:widowControl w:val="0"/>
        <w:numPr>
          <w:ilvl w:val="12"/>
          <w:numId w:val="0"/>
        </w:numPr>
        <w:tabs>
          <w:tab w:val="right" w:pos="8487"/>
        </w:tabs>
        <w:spacing w:line="360" w:lineRule="auto"/>
        <w:ind w:left="-18" w:firstLine="18"/>
        <w:jc w:val="center"/>
        <w:rPr>
          <w:rtl/>
        </w:rPr>
        <w:sectPr w:rsidR="00153966" w:rsidSect="00654526">
          <w:pgSz w:w="11906" w:h="16838" w:code="9"/>
          <w:pgMar w:top="1616" w:right="1826" w:bottom="1440" w:left="1800" w:header="709" w:footer="709" w:gutter="0"/>
          <w:cols w:space="708"/>
          <w:titlePg/>
          <w:bidi/>
          <w:rtlGutter/>
          <w:docGrid w:linePitch="360"/>
        </w:sectPr>
      </w:pPr>
    </w:p>
    <w:bookmarkEnd w:id="5"/>
    <w:p w14:paraId="58BFB54F" w14:textId="77777777" w:rsidR="00DE0499" w:rsidRPr="00DE0499" w:rsidRDefault="00DE0499" w:rsidP="00BB3FA0"/>
    <w:p w14:paraId="4D9B870B" w14:textId="77777777" w:rsidR="00DD1BFE" w:rsidRPr="00A17DFD" w:rsidRDefault="005E27F6" w:rsidP="0009150A">
      <w:pPr>
        <w:pStyle w:val="1c"/>
        <w:widowControl w:val="0"/>
        <w:numPr>
          <w:ilvl w:val="12"/>
          <w:numId w:val="0"/>
        </w:numPr>
        <w:tabs>
          <w:tab w:val="right" w:pos="8487"/>
        </w:tabs>
        <w:spacing w:line="360" w:lineRule="auto"/>
        <w:ind w:left="-18" w:firstLine="18"/>
        <w:jc w:val="center"/>
        <w:rPr>
          <w:b/>
          <w:bCs/>
          <w:sz w:val="28"/>
          <w:szCs w:val="28"/>
          <w:u w:val="double"/>
          <w:rtl/>
        </w:rPr>
      </w:pPr>
      <w:r w:rsidRPr="00A17DFD">
        <w:rPr>
          <w:rFonts w:hint="eastAsia"/>
          <w:b/>
          <w:bCs/>
          <w:sz w:val="28"/>
          <w:szCs w:val="28"/>
          <w:u w:val="double"/>
          <w:rtl/>
        </w:rPr>
        <w:t>הסכם</w:t>
      </w:r>
      <w:r w:rsidRPr="00A17DFD">
        <w:rPr>
          <w:b/>
          <w:bCs/>
          <w:sz w:val="28"/>
          <w:szCs w:val="28"/>
          <w:u w:val="double"/>
          <w:rtl/>
        </w:rPr>
        <w:t xml:space="preserve"> התקשרות </w:t>
      </w:r>
    </w:p>
    <w:p w14:paraId="629887B0" w14:textId="77777777" w:rsidR="0009150A" w:rsidRPr="007C5B4C" w:rsidRDefault="0009150A" w:rsidP="00B71738">
      <w:pPr>
        <w:pStyle w:val="1c"/>
        <w:widowControl w:val="0"/>
        <w:numPr>
          <w:ilvl w:val="12"/>
          <w:numId w:val="0"/>
        </w:numPr>
        <w:tabs>
          <w:tab w:val="right" w:pos="8487"/>
        </w:tabs>
        <w:spacing w:line="360" w:lineRule="auto"/>
        <w:ind w:left="-18" w:firstLine="18"/>
        <w:jc w:val="center"/>
        <w:rPr>
          <w:rtl/>
        </w:rPr>
      </w:pPr>
    </w:p>
    <w:p w14:paraId="109A4AD9" w14:textId="77777777" w:rsidR="0009150A" w:rsidRPr="007C5B4C" w:rsidRDefault="0009150A" w:rsidP="0009150A">
      <w:pPr>
        <w:pStyle w:val="1c"/>
        <w:widowControl w:val="0"/>
        <w:numPr>
          <w:ilvl w:val="12"/>
          <w:numId w:val="0"/>
        </w:numPr>
        <w:tabs>
          <w:tab w:val="right" w:pos="8487"/>
        </w:tabs>
        <w:spacing w:line="360" w:lineRule="auto"/>
        <w:ind w:left="-18" w:firstLine="18"/>
        <w:jc w:val="center"/>
        <w:rPr>
          <w:rtl/>
        </w:rPr>
      </w:pPr>
    </w:p>
    <w:p w14:paraId="0A362D7E" w14:textId="77777777" w:rsidR="0009150A" w:rsidRPr="007C5B4C" w:rsidRDefault="005E27F6" w:rsidP="0009150A">
      <w:pPr>
        <w:pStyle w:val="1c"/>
        <w:widowControl w:val="0"/>
        <w:numPr>
          <w:ilvl w:val="12"/>
          <w:numId w:val="0"/>
        </w:numPr>
        <w:tabs>
          <w:tab w:val="right" w:pos="8487"/>
        </w:tabs>
        <w:spacing w:line="360" w:lineRule="auto"/>
        <w:ind w:left="-18" w:firstLine="18"/>
        <w:jc w:val="center"/>
        <w:rPr>
          <w:b/>
          <w:bCs/>
          <w:rtl/>
        </w:rPr>
      </w:pPr>
      <w:r w:rsidRPr="007C5B4C">
        <w:rPr>
          <w:b/>
          <w:bCs/>
          <w:rtl/>
        </w:rPr>
        <w:t>ב י ן</w:t>
      </w:r>
      <w:r w:rsidRPr="007C5B4C">
        <w:rPr>
          <w:b/>
          <w:bCs/>
          <w:rtl/>
        </w:rPr>
        <w:br/>
      </w:r>
    </w:p>
    <w:p w14:paraId="4A433210" w14:textId="77777777" w:rsidR="00A4074D" w:rsidRPr="007C5B4C" w:rsidRDefault="00A4074D" w:rsidP="00A4074D">
      <w:pPr>
        <w:pStyle w:val="1c"/>
        <w:widowControl w:val="0"/>
        <w:numPr>
          <w:ilvl w:val="12"/>
          <w:numId w:val="0"/>
        </w:numPr>
        <w:tabs>
          <w:tab w:val="right" w:pos="8487"/>
        </w:tabs>
        <w:spacing w:line="360" w:lineRule="auto"/>
        <w:ind w:left="-18" w:firstLine="18"/>
        <w:jc w:val="center"/>
        <w:rPr>
          <w:b/>
          <w:bCs/>
          <w:rtl/>
        </w:rPr>
      </w:pPr>
      <w:bookmarkStart w:id="343" w:name="OfficeValue_3"/>
    </w:p>
    <w:p w14:paraId="5B7BF943" w14:textId="2240ECFF" w:rsidR="0009150A" w:rsidRPr="00C32D16" w:rsidRDefault="00A4074D" w:rsidP="00A4074D">
      <w:pPr>
        <w:pStyle w:val="1c"/>
        <w:widowControl w:val="0"/>
        <w:numPr>
          <w:ilvl w:val="12"/>
          <w:numId w:val="0"/>
        </w:numPr>
        <w:tabs>
          <w:tab w:val="right" w:pos="8487"/>
        </w:tabs>
        <w:spacing w:line="360" w:lineRule="auto"/>
        <w:ind w:left="-18" w:firstLine="18"/>
        <w:jc w:val="center"/>
        <w:rPr>
          <w:b/>
          <w:bCs/>
          <w:rtl/>
        </w:rPr>
      </w:pPr>
      <w:r w:rsidRPr="00C32D16">
        <w:rPr>
          <w:rFonts w:hint="eastAsia"/>
          <w:b/>
          <w:bCs/>
          <w:rtl/>
        </w:rPr>
        <w:t>ממשלת</w:t>
      </w:r>
      <w:r w:rsidRPr="00C32D16">
        <w:rPr>
          <w:b/>
          <w:bCs/>
          <w:rtl/>
        </w:rPr>
        <w:t xml:space="preserve"> ישראל בשם מדינת ישראל המיוצגת לצורך הסכם זה ע"י המנהל הכללי של משרד הבריאות ו/או סמנכ"ל </w:t>
      </w:r>
      <w:proofErr w:type="spellStart"/>
      <w:r w:rsidRPr="00C32D16">
        <w:rPr>
          <w:rFonts w:hint="eastAsia"/>
          <w:b/>
          <w:bCs/>
          <w:rtl/>
        </w:rPr>
        <w:t>למינהל</w:t>
      </w:r>
      <w:proofErr w:type="spellEnd"/>
      <w:r w:rsidRPr="00C32D16">
        <w:rPr>
          <w:b/>
          <w:bCs/>
          <w:rtl/>
        </w:rPr>
        <w:t xml:space="preserve"> במשרד הבריאות יחד עם חשב משרד הבריאות או </w:t>
      </w:r>
      <w:proofErr w:type="spellStart"/>
      <w:r w:rsidRPr="00C32D16">
        <w:rPr>
          <w:rFonts w:hint="eastAsia"/>
          <w:b/>
          <w:bCs/>
          <w:rtl/>
        </w:rPr>
        <w:t>סגנו</w:t>
      </w:r>
      <w:proofErr w:type="spellEnd"/>
      <w:r w:rsidRPr="00C32D16">
        <w:rPr>
          <w:b/>
          <w:bCs/>
          <w:rtl/>
        </w:rPr>
        <w:t xml:space="preserve"> המוסמכים לחתום בשמה עפ"י הרשאות שפורסמו בילקוט הפרסומים.</w:t>
      </w:r>
      <w:r w:rsidRPr="00C32D16">
        <w:rPr>
          <w:b/>
          <w:bCs/>
          <w:rtl/>
        </w:rPr>
        <w:br/>
      </w:r>
      <w:bookmarkEnd w:id="343"/>
      <w:r w:rsidR="005E27F6" w:rsidRPr="00C32D16">
        <w:rPr>
          <w:b/>
          <w:bCs/>
          <w:rtl/>
        </w:rPr>
        <w:br/>
        <w:t xml:space="preserve">(להלן: </w:t>
      </w:r>
      <w:r>
        <w:rPr>
          <w:rFonts w:hint="cs"/>
          <w:b/>
          <w:bCs/>
          <w:rtl/>
        </w:rPr>
        <w:t xml:space="preserve">"המשרד" </w:t>
      </w:r>
      <w:r w:rsidRPr="00C4150D">
        <w:rPr>
          <w:rFonts w:hint="cs"/>
          <w:rtl/>
        </w:rPr>
        <w:t>או</w:t>
      </w:r>
      <w:r>
        <w:rPr>
          <w:rFonts w:hint="cs"/>
          <w:b/>
          <w:bCs/>
          <w:rtl/>
        </w:rPr>
        <w:t xml:space="preserve"> </w:t>
      </w:r>
      <w:r w:rsidR="005E27F6" w:rsidRPr="00C32D16">
        <w:rPr>
          <w:b/>
          <w:bCs/>
          <w:rtl/>
        </w:rPr>
        <w:t>"</w:t>
      </w:r>
      <w:r w:rsidR="00361FDC" w:rsidRPr="00A4074D">
        <w:rPr>
          <w:b/>
          <w:bCs/>
          <w:rtl/>
        </w:rPr>
        <w:t>המזמין</w:t>
      </w:r>
      <w:r w:rsidR="005E27F6" w:rsidRPr="00C32D16">
        <w:rPr>
          <w:b/>
          <w:bCs/>
          <w:rtl/>
        </w:rPr>
        <w:t>")</w:t>
      </w:r>
    </w:p>
    <w:p w14:paraId="59D1564A" w14:textId="77777777" w:rsidR="00A4074D" w:rsidRDefault="00A4074D"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rtl/>
        </w:rPr>
      </w:pPr>
    </w:p>
    <w:p w14:paraId="3E166BE9" w14:textId="0F2A0368" w:rsidR="0009150A" w:rsidRPr="007C5B4C" w:rsidRDefault="005E27F6"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אחד</w:t>
      </w:r>
    </w:p>
    <w:p w14:paraId="7D36AB0C" w14:textId="77777777" w:rsidR="0009150A" w:rsidRPr="007C5B4C" w:rsidRDefault="005E27F6" w:rsidP="0007721F">
      <w:pPr>
        <w:pStyle w:val="af7"/>
        <w:widowControl w:val="0"/>
        <w:spacing w:line="360" w:lineRule="auto"/>
        <w:jc w:val="center"/>
        <w:rPr>
          <w:rFonts w:cs="David"/>
          <w:b/>
          <w:bCs/>
          <w:rtl/>
        </w:rPr>
      </w:pPr>
      <w:r w:rsidRPr="007C5B4C">
        <w:rPr>
          <w:rFonts w:cs="David"/>
          <w:b/>
          <w:bCs/>
          <w:rtl/>
        </w:rPr>
        <w:t>ל ב י ן</w:t>
      </w:r>
    </w:p>
    <w:p w14:paraId="354CF0A8" w14:textId="77777777" w:rsidR="0009150A" w:rsidRPr="007C5B4C" w:rsidRDefault="005E27F6"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14:paraId="63B93C43" w14:textId="77777777" w:rsidR="0009150A" w:rsidRPr="007C5B4C" w:rsidRDefault="005E27F6" w:rsidP="0009150A">
      <w:pPr>
        <w:pStyle w:val="af7"/>
        <w:widowControl w:val="0"/>
        <w:spacing w:line="360" w:lineRule="auto"/>
        <w:jc w:val="center"/>
        <w:rPr>
          <w:rFonts w:cs="David"/>
          <w:rtl/>
        </w:rPr>
      </w:pPr>
      <w:r w:rsidRPr="007C5B4C">
        <w:rPr>
          <w:rFonts w:cs="David"/>
          <w:rtl/>
        </w:rPr>
        <w:t>מכתובת ________________________________</w:t>
      </w:r>
    </w:p>
    <w:p w14:paraId="5449D15F" w14:textId="77777777" w:rsidR="0009150A" w:rsidRPr="007C5B4C" w:rsidRDefault="005E27F6"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2EF20D18" w14:textId="77777777" w:rsidR="0009150A" w:rsidRPr="007C5B4C" w:rsidRDefault="005E27F6"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14:paraId="16ED148F"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203A6654" w14:textId="6133AB9B" w:rsidR="0009150A" w:rsidRPr="007C5B4C" w:rsidRDefault="005E27F6" w:rsidP="00B108A6">
      <w:pPr>
        <w:pStyle w:val="af7"/>
        <w:widowControl w:val="0"/>
        <w:spacing w:line="360" w:lineRule="auto"/>
        <w:ind w:left="656" w:hanging="656"/>
        <w:jc w:val="both"/>
        <w:rPr>
          <w:rFonts w:cs="David"/>
          <w:rtl/>
        </w:rPr>
      </w:pPr>
      <w:bookmarkStart w:id="344" w:name="show_isTender_3"/>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Pr="00FC489F">
        <w:rPr>
          <w:rFonts w:cs="David"/>
          <w:rtl/>
        </w:rPr>
        <w:t>מכרז</w:t>
      </w:r>
      <w:r w:rsidR="00B96FA1" w:rsidRPr="00FC489F">
        <w:rPr>
          <w:rFonts w:cs="David"/>
          <w:rtl/>
        </w:rPr>
        <w:t xml:space="preserve"> </w:t>
      </w:r>
      <w:bookmarkStart w:id="345" w:name="TenderNumber_10"/>
      <w:r w:rsidR="00C44449" w:rsidRPr="00C44449">
        <w:rPr>
          <w:rFonts w:cs="David"/>
          <w:rtl/>
        </w:rPr>
        <w:t xml:space="preserve">פומבי מס' </w:t>
      </w:r>
      <w:r w:rsidR="00565F20">
        <w:rPr>
          <w:rFonts w:cs="David"/>
          <w:rtl/>
        </w:rPr>
        <w:t>44/2026</w:t>
      </w:r>
      <w:r w:rsidR="00C44449" w:rsidRPr="00C44449">
        <w:rPr>
          <w:rFonts w:cs="David"/>
          <w:rtl/>
        </w:rPr>
        <w:t xml:space="preserve"> – </w:t>
      </w:r>
      <w:r w:rsidR="007F485D">
        <w:rPr>
          <w:rFonts w:cs="David"/>
          <w:rtl/>
        </w:rPr>
        <w:t>לרישוי</w:t>
      </w:r>
      <w:r w:rsidR="00363219">
        <w:rPr>
          <w:rFonts w:cs="David" w:hint="cs"/>
          <w:rtl/>
        </w:rPr>
        <w:t>,</w:t>
      </w:r>
      <w:r w:rsidR="007F485D">
        <w:rPr>
          <w:rFonts w:cs="David"/>
          <w:rtl/>
        </w:rPr>
        <w:t xml:space="preserve"> יישום ותחזוקה למערכת </w:t>
      </w:r>
      <w:r w:rsidR="006946AA">
        <w:rPr>
          <w:rFonts w:cs="David"/>
        </w:rPr>
        <w:t>Gigamon TAP</w:t>
      </w:r>
      <w:r w:rsidR="00C44449" w:rsidRPr="00C44449">
        <w:rPr>
          <w:rFonts w:cs="David"/>
          <w:rtl/>
        </w:rPr>
        <w:t xml:space="preserve"> </w:t>
      </w:r>
      <w:bookmarkEnd w:id="345"/>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346" w:name="show_IsSherutOrHR_1"/>
      <w:r w:rsidR="008D6817">
        <w:rPr>
          <w:rFonts w:cs="David" w:hint="cs"/>
          <w:rtl/>
        </w:rPr>
        <w:t>ה</w:t>
      </w:r>
      <w:r w:rsidR="00B66033">
        <w:rPr>
          <w:rFonts w:cs="David" w:hint="cs"/>
          <w:rtl/>
        </w:rPr>
        <w:t xml:space="preserve">שירותים </w:t>
      </w:r>
      <w:bookmarkEnd w:id="346"/>
      <w:r w:rsidR="00B66033">
        <w:rPr>
          <w:rFonts w:cs="David" w:hint="cs"/>
          <w:rtl/>
        </w:rPr>
        <w:t>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E4273">
        <w:rPr>
          <w:rFonts w:cs="David" w:hint="cs"/>
          <w:b/>
          <w:bCs/>
          <w:rtl/>
        </w:rPr>
        <w:t>"</w:t>
      </w:r>
      <w:bookmarkStart w:id="347" w:name="show_IsSherutOrHR_4"/>
      <w:r w:rsidR="009B4E94" w:rsidRPr="00FD08D7">
        <w:rPr>
          <w:rFonts w:cs="David" w:hint="cs"/>
          <w:b/>
          <w:bCs/>
          <w:rtl/>
        </w:rPr>
        <w:t>השירותים</w:t>
      </w:r>
      <w:bookmarkEnd w:id="347"/>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7B7456B7" w14:textId="77777777" w:rsidR="0009150A" w:rsidRPr="007C5B4C" w:rsidRDefault="005E27F6"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7C5B4C">
        <w:rPr>
          <w:b/>
          <w:bCs/>
          <w:rtl/>
        </w:rPr>
        <w:t>והואיל</w:t>
      </w:r>
      <w:r w:rsidRPr="007C5B4C">
        <w:tab/>
      </w:r>
      <w:r w:rsidRPr="007C5B4C">
        <w:rPr>
          <w:rtl/>
        </w:rPr>
        <w:t xml:space="preserve">והספק הגיש הצעה למכרז, </w:t>
      </w:r>
      <w:r w:rsidR="008F04C2">
        <w:rPr>
          <w:rFonts w:hint="cs"/>
          <w:rtl/>
        </w:rPr>
        <w:t>כדי</w:t>
      </w:r>
      <w:r w:rsidRPr="007C5B4C">
        <w:rPr>
          <w:rtl/>
        </w:rPr>
        <w:t xml:space="preserve"> לספק את</w:t>
      </w:r>
      <w:r w:rsidR="00B66033">
        <w:rPr>
          <w:rFonts w:hint="cs"/>
          <w:rtl/>
        </w:rPr>
        <w:t xml:space="preserve"> </w:t>
      </w:r>
      <w:bookmarkStart w:id="348" w:name="show_IsSherutOrHR_2"/>
      <w:r w:rsidRPr="007C5B4C">
        <w:rPr>
          <w:rtl/>
        </w:rPr>
        <w:t>השירות</w:t>
      </w:r>
      <w:r w:rsidR="00B66033">
        <w:rPr>
          <w:rFonts w:hint="cs"/>
          <w:rtl/>
        </w:rPr>
        <w:t>ים</w:t>
      </w:r>
      <w:r w:rsidRPr="007C5B4C">
        <w:rPr>
          <w:rtl/>
        </w:rPr>
        <w:t xml:space="preserve"> </w:t>
      </w:r>
      <w:bookmarkEnd w:id="348"/>
      <w:r w:rsidRPr="007C5B4C">
        <w:rPr>
          <w:rtl/>
        </w:rPr>
        <w:t>המבוקש</w:t>
      </w:r>
      <w:r w:rsidR="00B66033">
        <w:rPr>
          <w:rFonts w:hint="cs"/>
          <w:rtl/>
        </w:rPr>
        <w:t>ים</w:t>
      </w:r>
      <w:r w:rsidR="0007721F">
        <w:rPr>
          <w:rFonts w:hint="cs"/>
          <w:rtl/>
        </w:rPr>
        <w:t xml:space="preserve"> </w:t>
      </w:r>
      <w:r w:rsidRPr="007C5B4C">
        <w:rPr>
          <w:rtl/>
        </w:rPr>
        <w:t>בהתאם לאמור במכרז, בהצעת</w:t>
      </w:r>
      <w:r w:rsidR="009B4E94">
        <w:rPr>
          <w:rFonts w:hint="cs"/>
          <w:rtl/>
        </w:rPr>
        <w:t>ו</w:t>
      </w:r>
      <w:r w:rsidRPr="007C5B4C">
        <w:rPr>
          <w:rtl/>
        </w:rPr>
        <w:t xml:space="preserve"> ובהסכם זה</w:t>
      </w:r>
      <w:r w:rsidR="00715DCD">
        <w:rPr>
          <w:rFonts w:hint="cs"/>
          <w:rtl/>
        </w:rPr>
        <w:t xml:space="preserve"> (להלן: "</w:t>
      </w:r>
      <w:r w:rsidR="00715DCD">
        <w:rPr>
          <w:rFonts w:hint="cs"/>
          <w:b/>
          <w:bCs/>
          <w:rtl/>
        </w:rPr>
        <w:t>ההסכם</w:t>
      </w:r>
      <w:r w:rsidR="00715DCD">
        <w:rPr>
          <w:rFonts w:hint="cs"/>
          <w:rtl/>
        </w:rPr>
        <w:t>")</w:t>
      </w:r>
      <w:r w:rsidRPr="007C5B4C">
        <w:rPr>
          <w:rtl/>
        </w:rPr>
        <w:t xml:space="preserve">; </w:t>
      </w:r>
    </w:p>
    <w:p w14:paraId="392F9F25" w14:textId="77777777" w:rsidR="0009150A" w:rsidRDefault="005E27F6"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7C5B4C">
        <w:rPr>
          <w:b/>
          <w:bCs/>
          <w:rtl/>
        </w:rPr>
        <w:t>והואיל</w:t>
      </w:r>
      <w:r w:rsidRPr="007C5B4C">
        <w:rPr>
          <w:rtl/>
        </w:rPr>
        <w:tab/>
        <w:t xml:space="preserve">ובכפוף לחתימתו על </w:t>
      </w:r>
      <w:r w:rsidR="00715DCD">
        <w:rPr>
          <w:rFonts w:hint="cs"/>
          <w:rtl/>
        </w:rPr>
        <w:t>ה</w:t>
      </w:r>
      <w:r w:rsidRPr="007C5B4C">
        <w:rPr>
          <w:rtl/>
        </w:rPr>
        <w:t>הסכם וקיום הדרישות המפורטות במכרז,</w:t>
      </w:r>
      <w:r w:rsidR="008F04C2">
        <w:rPr>
          <w:rFonts w:hint="cs"/>
          <w:rtl/>
        </w:rPr>
        <w:t xml:space="preserve"> ועדת המכרזים של</w:t>
      </w:r>
      <w:r w:rsidRPr="007C5B4C">
        <w:rPr>
          <w:rtl/>
        </w:rPr>
        <w:t xml:space="preserve"> </w:t>
      </w:r>
      <w:r w:rsidR="00361FDC">
        <w:rPr>
          <w:rtl/>
        </w:rPr>
        <w:t>המזמין</w:t>
      </w:r>
      <w:r w:rsidRPr="007C5B4C">
        <w:rPr>
          <w:rtl/>
        </w:rPr>
        <w:t xml:space="preserve"> בחר</w:t>
      </w:r>
      <w:r w:rsidR="008F04C2">
        <w:rPr>
          <w:rFonts w:hint="cs"/>
          <w:rtl/>
        </w:rPr>
        <w:t>ה</w:t>
      </w:r>
      <w:r w:rsidRPr="007C5B4C">
        <w:rPr>
          <w:rtl/>
        </w:rPr>
        <w:t xml:space="preserve"> בספק</w:t>
      </w:r>
      <w:r w:rsidR="0007721F">
        <w:rPr>
          <w:rFonts w:hint="cs"/>
          <w:rtl/>
        </w:rPr>
        <w:t xml:space="preserve"> </w:t>
      </w:r>
      <w:r w:rsidR="00FD08D7">
        <w:rPr>
          <w:rFonts w:hint="cs"/>
          <w:rtl/>
        </w:rPr>
        <w:t>כזוכה במכרז</w:t>
      </w:r>
      <w:r w:rsidRPr="007C5B4C">
        <w:rPr>
          <w:rtl/>
        </w:rPr>
        <w:t>;</w:t>
      </w:r>
    </w:p>
    <w:bookmarkEnd w:id="344"/>
    <w:p w14:paraId="72F9213C" w14:textId="77777777" w:rsidR="006A1C97" w:rsidRPr="006A1C97" w:rsidRDefault="006A1C97" w:rsidP="006A1C97"/>
    <w:p w14:paraId="5A7CEFFC"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060F73B0" w14:textId="77777777" w:rsidR="0009150A" w:rsidRPr="007C5B4C" w:rsidRDefault="005E27F6"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rtl/>
        </w:rPr>
        <w:t>לפיכך הוצהר, הותנה והוסכם בין הצדדים כדלקמן</w:t>
      </w:r>
      <w:r w:rsidRPr="007C5B4C">
        <w:rPr>
          <w:rtl/>
        </w:rPr>
        <w:t>:</w:t>
      </w:r>
    </w:p>
    <w:p w14:paraId="19D5D1F3" w14:textId="77777777" w:rsidR="0009150A" w:rsidRPr="00973BC2" w:rsidRDefault="005E27F6" w:rsidP="005E27F6">
      <w:pPr>
        <w:pStyle w:val="1-0"/>
        <w:numPr>
          <w:ilvl w:val="0"/>
          <w:numId w:val="69"/>
        </w:numPr>
        <w:rPr>
          <w:sz w:val="32"/>
          <w:szCs w:val="32"/>
          <w:rtl/>
        </w:rPr>
      </w:pPr>
      <w:bookmarkStart w:id="349" w:name="_Toc256000078"/>
      <w:bookmarkStart w:id="350" w:name="_Toc44931959"/>
      <w:bookmarkStart w:id="351" w:name="_Toc44932046"/>
      <w:bookmarkStart w:id="352" w:name="_Toc173823734"/>
      <w:bookmarkStart w:id="353" w:name="_Toc173825543"/>
      <w:r w:rsidRPr="00973BC2">
        <w:rPr>
          <w:sz w:val="32"/>
          <w:szCs w:val="32"/>
          <w:rtl/>
        </w:rPr>
        <w:t>כללי</w:t>
      </w:r>
      <w:bookmarkEnd w:id="349"/>
      <w:bookmarkEnd w:id="350"/>
      <w:bookmarkEnd w:id="351"/>
      <w:bookmarkEnd w:id="352"/>
      <w:bookmarkEnd w:id="353"/>
    </w:p>
    <w:p w14:paraId="3AE414CB" w14:textId="77777777" w:rsidR="00715DCD" w:rsidRDefault="005E27F6" w:rsidP="00973BC2">
      <w:pPr>
        <w:pStyle w:val="2-0"/>
        <w:rPr>
          <w:rtl/>
        </w:rPr>
      </w:pPr>
      <w:r w:rsidRPr="007B01DE">
        <w:rPr>
          <w:rFonts w:hint="cs"/>
          <w:rtl/>
        </w:rPr>
        <w:t>להסכם זה מצורפים הנספחים המ</w:t>
      </w:r>
      <w:r w:rsidR="007243A8" w:rsidRPr="007B01DE">
        <w:rPr>
          <w:rFonts w:hint="cs"/>
          <w:rtl/>
        </w:rPr>
        <w:t>פורטי</w:t>
      </w:r>
      <w:r w:rsidRPr="007B01DE">
        <w:rPr>
          <w:rFonts w:hint="cs"/>
          <w:rtl/>
        </w:rPr>
        <w:t xml:space="preserve">ם להלן: </w:t>
      </w:r>
    </w:p>
    <w:p w14:paraId="5AFE8E74" w14:textId="77777777" w:rsidR="00715DCD" w:rsidRPr="007B01DE" w:rsidRDefault="005E27F6" w:rsidP="00A0392D">
      <w:pPr>
        <w:pStyle w:val="3-"/>
        <w:rPr>
          <w:rtl/>
        </w:rPr>
      </w:pPr>
      <w:r w:rsidRPr="007B01DE">
        <w:rPr>
          <w:rFonts w:hint="cs"/>
          <w:b/>
          <w:bCs/>
          <w:rtl/>
        </w:rPr>
        <w:t>נספח א'</w:t>
      </w:r>
      <w:r w:rsidRPr="007B01DE">
        <w:rPr>
          <w:rFonts w:hint="cs"/>
          <w:rtl/>
        </w:rPr>
        <w:t xml:space="preserve"> </w:t>
      </w:r>
      <w:r w:rsidRPr="007B01DE">
        <w:rPr>
          <w:rtl/>
        </w:rPr>
        <w:t>–</w:t>
      </w:r>
      <w:r w:rsidRPr="007B01DE">
        <w:rPr>
          <w:rFonts w:hint="cs"/>
          <w:rtl/>
        </w:rPr>
        <w:t xml:space="preserve"> </w:t>
      </w:r>
      <w:r w:rsidR="00806190" w:rsidRPr="007B01DE">
        <w:rPr>
          <w:rFonts w:hint="cs"/>
          <w:rtl/>
        </w:rPr>
        <w:t>פירוט השירותים</w:t>
      </w:r>
      <w:bookmarkStart w:id="354" w:name="show_isTender_4"/>
      <w:r w:rsidR="00806190" w:rsidRPr="007B01DE">
        <w:rPr>
          <w:rFonts w:hint="cs"/>
          <w:rtl/>
        </w:rPr>
        <w:t xml:space="preserve">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מסמכי ה</w:t>
      </w:r>
      <w:r w:rsidR="00806190" w:rsidRPr="007B01DE">
        <w:rPr>
          <w:rFonts w:hint="cs"/>
          <w:rtl/>
        </w:rPr>
        <w:t>מכרז)</w:t>
      </w:r>
      <w:bookmarkEnd w:id="354"/>
      <w:r w:rsidRPr="007B01DE">
        <w:rPr>
          <w:rFonts w:hint="cs"/>
          <w:rtl/>
        </w:rPr>
        <w:t>;</w:t>
      </w:r>
    </w:p>
    <w:p w14:paraId="72ABE8C1" w14:textId="77777777" w:rsidR="00715DCD" w:rsidRDefault="005E27F6" w:rsidP="00A0392D">
      <w:pPr>
        <w:pStyle w:val="3-"/>
        <w:rPr>
          <w:rtl/>
        </w:rPr>
      </w:pPr>
      <w:bookmarkStart w:id="355" w:name="show_isTender_13"/>
      <w:r w:rsidRPr="006C3504">
        <w:rPr>
          <w:rFonts w:hint="cs"/>
          <w:b/>
          <w:bCs/>
          <w:rtl/>
        </w:rPr>
        <w:lastRenderedPageBreak/>
        <w:t xml:space="preserve">נספח ב' </w:t>
      </w:r>
      <w:r>
        <w:rPr>
          <w:rtl/>
        </w:rPr>
        <w:t>–</w:t>
      </w:r>
      <w:r>
        <w:rPr>
          <w:rFonts w:hint="cs"/>
          <w:rtl/>
        </w:rPr>
        <w:t xml:space="preserve"> </w:t>
      </w:r>
      <w:r w:rsidR="007D3D4E">
        <w:rPr>
          <w:rFonts w:hint="cs"/>
          <w:rtl/>
        </w:rPr>
        <w:t>חוברת ההצעה של הספק במכרז</w:t>
      </w:r>
      <w:r>
        <w:rPr>
          <w:rFonts w:hint="cs"/>
          <w:rtl/>
        </w:rPr>
        <w:t>;</w:t>
      </w:r>
      <w:bookmarkEnd w:id="355"/>
    </w:p>
    <w:p w14:paraId="480D348A" w14:textId="29BFBC0B" w:rsidR="00715DCD" w:rsidRDefault="005E27F6" w:rsidP="00A0392D">
      <w:pPr>
        <w:pStyle w:val="3-"/>
      </w:pPr>
      <w:bookmarkStart w:id="356" w:name="show_nispach15_1"/>
      <w:r w:rsidRPr="006C3504">
        <w:rPr>
          <w:rFonts w:hint="cs"/>
          <w:b/>
          <w:bCs/>
          <w:rtl/>
        </w:rPr>
        <w:t xml:space="preserve">נספח </w:t>
      </w:r>
      <w:bookmarkStart w:id="357" w:name="nispach15"/>
      <w:r w:rsidRPr="006C3504">
        <w:rPr>
          <w:rFonts w:hint="cs"/>
          <w:b/>
          <w:bCs/>
          <w:rtl/>
        </w:rPr>
        <w:t>ג</w:t>
      </w:r>
      <w:bookmarkEnd w:id="357"/>
      <w:r w:rsidRPr="006C3504">
        <w:rPr>
          <w:rFonts w:hint="cs"/>
          <w:b/>
          <w:bCs/>
          <w:rtl/>
        </w:rPr>
        <w:t xml:space="preserve">' </w:t>
      </w:r>
      <w:r>
        <w:rPr>
          <w:rtl/>
        </w:rPr>
        <w:t>–</w:t>
      </w:r>
      <w:r w:rsidR="00805858">
        <w:rPr>
          <w:rFonts w:hint="cs"/>
          <w:rtl/>
        </w:rPr>
        <w:t xml:space="preserve"> ערבות ביצוע</w:t>
      </w:r>
      <w:r>
        <w:rPr>
          <w:rFonts w:hint="cs"/>
          <w:rtl/>
        </w:rPr>
        <w:t>;</w:t>
      </w:r>
      <w:bookmarkEnd w:id="356"/>
    </w:p>
    <w:p w14:paraId="3B9DB429" w14:textId="45FD2EA5" w:rsidR="00805858" w:rsidRDefault="00805858" w:rsidP="00A0392D">
      <w:pPr>
        <w:pStyle w:val="3-"/>
        <w:rPr>
          <w:rtl/>
        </w:rPr>
      </w:pPr>
      <w:r>
        <w:rPr>
          <w:rFonts w:hint="cs"/>
          <w:b/>
          <w:bCs/>
          <w:rtl/>
        </w:rPr>
        <w:t xml:space="preserve">נספח ד' </w:t>
      </w:r>
      <w:r>
        <w:rPr>
          <w:rtl/>
        </w:rPr>
        <w:t>–</w:t>
      </w:r>
      <w:r>
        <w:rPr>
          <w:rFonts w:hint="cs"/>
          <w:rtl/>
        </w:rPr>
        <w:t xml:space="preserve"> ביטוח;</w:t>
      </w:r>
    </w:p>
    <w:p w14:paraId="3DA578DC" w14:textId="3C037399" w:rsidR="00715DCD" w:rsidRDefault="005E27F6" w:rsidP="00A0392D">
      <w:pPr>
        <w:pStyle w:val="3-"/>
        <w:rPr>
          <w:rtl/>
        </w:rPr>
      </w:pPr>
      <w:r w:rsidRPr="006C3504">
        <w:rPr>
          <w:rFonts w:hint="cs"/>
          <w:b/>
          <w:bCs/>
          <w:rtl/>
        </w:rPr>
        <w:t xml:space="preserve">נספח </w:t>
      </w:r>
      <w:r w:rsidR="00805858">
        <w:rPr>
          <w:rFonts w:hint="cs"/>
          <w:b/>
          <w:bCs/>
          <w:rtl/>
        </w:rPr>
        <w:t>ה</w:t>
      </w:r>
      <w:r w:rsidRPr="006C3504">
        <w:rPr>
          <w:rFonts w:hint="cs"/>
          <w:b/>
          <w:bCs/>
          <w:rtl/>
        </w:rPr>
        <w:t xml:space="preserve">' </w:t>
      </w:r>
      <w:r>
        <w:rPr>
          <w:rtl/>
        </w:rPr>
        <w:t>–</w:t>
      </w:r>
      <w:r>
        <w:rPr>
          <w:rFonts w:hint="cs"/>
          <w:rtl/>
        </w:rPr>
        <w:t xml:space="preserve"> נספח סודיות והיעדר ניגוד עניינים; </w:t>
      </w:r>
    </w:p>
    <w:p w14:paraId="101A6AE3" w14:textId="3B9395D1" w:rsidR="00FF19CE" w:rsidRDefault="005E27F6" w:rsidP="00A0392D">
      <w:pPr>
        <w:pStyle w:val="3-"/>
      </w:pPr>
      <w:bookmarkStart w:id="358" w:name="show_IsHatzmadatTmura"/>
      <w:r w:rsidRPr="00FF3FEF">
        <w:rPr>
          <w:rFonts w:hint="cs"/>
          <w:b/>
          <w:bCs/>
          <w:rtl/>
        </w:rPr>
        <w:t xml:space="preserve">נספח </w:t>
      </w:r>
      <w:r w:rsidR="00805858">
        <w:rPr>
          <w:rFonts w:hint="cs"/>
          <w:b/>
          <w:bCs/>
          <w:rtl/>
        </w:rPr>
        <w:t>ו</w:t>
      </w:r>
      <w:r w:rsidRPr="00FF3FEF">
        <w:rPr>
          <w:rFonts w:hint="cs"/>
          <w:b/>
          <w:bCs/>
          <w:rtl/>
        </w:rPr>
        <w:t>'</w:t>
      </w:r>
      <w:r w:rsidR="00C21D13">
        <w:rPr>
          <w:rFonts w:hint="cs"/>
          <w:b/>
          <w:bCs/>
          <w:rtl/>
        </w:rPr>
        <w:t xml:space="preserve"> </w:t>
      </w:r>
      <w:r w:rsidR="00C21D13">
        <w:rPr>
          <w:b/>
          <w:bCs/>
          <w:rtl/>
        </w:rPr>
        <w:t>–</w:t>
      </w:r>
      <w:r w:rsidR="00C21D13">
        <w:rPr>
          <w:rFonts w:hint="cs"/>
          <w:b/>
          <w:bCs/>
          <w:rtl/>
        </w:rPr>
        <w:t xml:space="preserve"> </w:t>
      </w:r>
      <w:r w:rsidR="00C21D13" w:rsidRPr="00C21D13">
        <w:rPr>
          <w:rFonts w:hint="cs"/>
          <w:rtl/>
        </w:rPr>
        <w:t>כללי הצמדה של התמורה</w:t>
      </w:r>
      <w:r w:rsidR="00C21D13">
        <w:rPr>
          <w:rFonts w:hint="cs"/>
          <w:rtl/>
        </w:rPr>
        <w:t>;</w:t>
      </w:r>
      <w:bookmarkEnd w:id="358"/>
    </w:p>
    <w:p w14:paraId="6AB40C3D" w14:textId="2657D7FB" w:rsidR="00C37F1B" w:rsidRPr="00490446" w:rsidRDefault="00C37F1B" w:rsidP="00C37F1B">
      <w:pPr>
        <w:pStyle w:val="3-"/>
        <w:rPr>
          <w:b/>
          <w:bCs/>
          <w:rtl/>
        </w:rPr>
      </w:pPr>
      <w:bookmarkStart w:id="359" w:name="show_isCyberDetailsOrAttach"/>
      <w:r w:rsidRPr="00BC054D">
        <w:rPr>
          <w:rFonts w:hint="eastAsia"/>
          <w:b/>
          <w:bCs/>
          <w:rtl/>
        </w:rPr>
        <w:t>נספח</w:t>
      </w:r>
      <w:r w:rsidRPr="00BC054D">
        <w:rPr>
          <w:b/>
          <w:bCs/>
          <w:rtl/>
        </w:rPr>
        <w:t xml:space="preserve"> </w:t>
      </w:r>
      <w:bookmarkStart w:id="360" w:name="show_isCyberLevelNormalOrHigh_1"/>
      <w:r w:rsidR="00805858">
        <w:rPr>
          <w:rFonts w:hint="cs"/>
          <w:b/>
          <w:bCs/>
          <w:rtl/>
        </w:rPr>
        <w:t>ז</w:t>
      </w:r>
      <w:r>
        <w:rPr>
          <w:rFonts w:hint="cs"/>
          <w:b/>
          <w:bCs/>
          <w:rtl/>
        </w:rPr>
        <w:t>'</w:t>
      </w:r>
      <w:bookmarkEnd w:id="360"/>
      <w:r>
        <w:rPr>
          <w:rFonts w:hint="cs"/>
          <w:rtl/>
        </w:rPr>
        <w:t xml:space="preserve"> – </w:t>
      </w:r>
      <w:r w:rsidRPr="00B47A63">
        <w:rPr>
          <w:rFonts w:hint="eastAsia"/>
          <w:rtl/>
        </w:rPr>
        <w:t>נספח</w:t>
      </w:r>
      <w:r w:rsidRPr="00B47A63">
        <w:rPr>
          <w:rtl/>
        </w:rPr>
        <w:t xml:space="preserve"> </w:t>
      </w:r>
      <w:r w:rsidRPr="00B47A63">
        <w:rPr>
          <w:rFonts w:hint="eastAsia"/>
          <w:rtl/>
        </w:rPr>
        <w:t>סייבר</w:t>
      </w:r>
      <w:r w:rsidRPr="00B47A63">
        <w:rPr>
          <w:rtl/>
        </w:rPr>
        <w:t xml:space="preserve"> </w:t>
      </w:r>
      <w:r w:rsidRPr="00B47A63">
        <w:rPr>
          <w:rFonts w:hint="eastAsia"/>
          <w:rtl/>
        </w:rPr>
        <w:t>ואבטחת</w:t>
      </w:r>
      <w:r w:rsidRPr="00B47A63">
        <w:rPr>
          <w:rtl/>
        </w:rPr>
        <w:t xml:space="preserve"> </w:t>
      </w:r>
      <w:r w:rsidRPr="00B47A63">
        <w:rPr>
          <w:rFonts w:hint="eastAsia"/>
          <w:rtl/>
        </w:rPr>
        <w:t>מידע</w:t>
      </w:r>
      <w:r w:rsidRPr="00B47A63">
        <w:rPr>
          <w:rtl/>
        </w:rPr>
        <w:t>;</w:t>
      </w:r>
    </w:p>
    <w:p w14:paraId="60834D92" w14:textId="77777777" w:rsidR="000B169A" w:rsidRDefault="005E27F6" w:rsidP="000B169A">
      <w:pPr>
        <w:pStyle w:val="2-0"/>
        <w:numPr>
          <w:ilvl w:val="1"/>
          <w:numId w:val="51"/>
        </w:numPr>
        <w:ind w:left="1080" w:hanging="706"/>
      </w:pPr>
      <w:bookmarkStart w:id="361" w:name="show_isTender_5"/>
      <w:bookmarkEnd w:id="359"/>
      <w:r w:rsidRPr="007A2625">
        <w:rPr>
          <w:rFonts w:hint="cs"/>
          <w:rtl/>
        </w:rPr>
        <w:t xml:space="preserve">בנוסף מסמכי המכרז והבהרות למכרז שפורסמו </w:t>
      </w:r>
      <w:hyperlink r:id="rId33" w:history="1">
        <w:r w:rsidRPr="007A2625">
          <w:rPr>
            <w:rStyle w:val="Hyperlink"/>
            <w:rFonts w:ascii="David" w:hAnsi="David" w:cs="David" w:hint="eastAsia"/>
            <w:color w:val="auto"/>
            <w:u w:val="none"/>
            <w:rtl/>
          </w:rPr>
          <w:t>באתר</w:t>
        </w:r>
        <w:r w:rsidRPr="007A2625">
          <w:rPr>
            <w:rStyle w:val="Hyperlink"/>
            <w:rFonts w:ascii="David" w:hAnsi="David" w:cs="David"/>
            <w:color w:val="auto"/>
            <w:u w:val="none"/>
            <w:rtl/>
          </w:rPr>
          <w:t xml:space="preserve"> </w:t>
        </w:r>
        <w:proofErr w:type="spellStart"/>
        <w:r w:rsidRPr="007A2625">
          <w:rPr>
            <w:rStyle w:val="Hyperlink"/>
            <w:rFonts w:ascii="David" w:hAnsi="David" w:cs="David" w:hint="eastAsia"/>
            <w:color w:val="auto"/>
            <w:u w:val="none"/>
            <w:rtl/>
          </w:rPr>
          <w:t>מינהל</w:t>
        </w:r>
        <w:proofErr w:type="spellEnd"/>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הרכש</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הממשלתי</w:t>
        </w:r>
      </w:hyperlink>
      <w:r w:rsidRPr="007A2625">
        <w:rPr>
          <w:rtl/>
        </w:rPr>
        <w:t xml:space="preserve"> (בהתאם לנוסח המעודכן ביותר המופיע שם)</w:t>
      </w:r>
      <w:r w:rsidRPr="007A2625">
        <w:rPr>
          <w:rFonts w:hint="cs"/>
          <w:rtl/>
        </w:rPr>
        <w:t xml:space="preserve">, ייחשבו גם הם כמצורפים </w:t>
      </w:r>
      <w:r w:rsidR="008E5090" w:rsidRPr="007A2625">
        <w:rPr>
          <w:rFonts w:hint="cs"/>
          <w:rtl/>
        </w:rPr>
        <w:t>להסכם זה</w:t>
      </w:r>
      <w:r w:rsidRPr="007A2625">
        <w:rPr>
          <w:rtl/>
        </w:rPr>
        <w:t>.</w:t>
      </w:r>
    </w:p>
    <w:bookmarkEnd w:id="361"/>
    <w:p w14:paraId="2843C257" w14:textId="77777777" w:rsidR="0009150A" w:rsidRPr="004765F5" w:rsidRDefault="005E27F6" w:rsidP="00973BC2">
      <w:pPr>
        <w:pStyle w:val="2-0"/>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4A835773" w14:textId="77777777" w:rsidR="00715DCD" w:rsidRDefault="005E27F6" w:rsidP="00973BC2">
      <w:pPr>
        <w:pStyle w:val="2-0"/>
        <w:rPr>
          <w:rtl/>
        </w:rPr>
      </w:pPr>
      <w:bookmarkStart w:id="362" w:name="show_isTender_6"/>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 xml:space="preserve">תכלית המכרז של אספקת </w:t>
      </w:r>
      <w:bookmarkStart w:id="363" w:name="show_IsSherutOrHR_5"/>
      <w:r w:rsidRPr="004765F5">
        <w:rPr>
          <w:rFonts w:hint="cs"/>
          <w:rtl/>
        </w:rPr>
        <w:t xml:space="preserve">השירותים </w:t>
      </w:r>
      <w:bookmarkEnd w:id="363"/>
      <w:r w:rsidRPr="004765F5">
        <w:rPr>
          <w:rFonts w:hint="cs"/>
          <w:rtl/>
        </w:rPr>
        <w:t>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bookmarkEnd w:id="362"/>
    </w:p>
    <w:p w14:paraId="2BBEBA6F" w14:textId="77777777" w:rsidR="00C64B20" w:rsidRPr="00C64B20" w:rsidRDefault="005E27F6" w:rsidP="00C64B20">
      <w:pPr>
        <w:pStyle w:val="1fe"/>
      </w:pPr>
      <w:bookmarkStart w:id="364" w:name="_Toc256000079"/>
      <w:bookmarkStart w:id="365" w:name="show_isNotContractScopeAndPeriodEdited"/>
      <w:r w:rsidRPr="00973BC2">
        <w:rPr>
          <w:rFonts w:hint="cs"/>
          <w:rtl/>
        </w:rPr>
        <w:t>תקופת ההתקשרות</w:t>
      </w:r>
      <w:bookmarkEnd w:id="364"/>
    </w:p>
    <w:p w14:paraId="4F02FE21" w14:textId="20A21D42" w:rsidR="009B4E94" w:rsidRDefault="005E27F6" w:rsidP="00973BC2">
      <w:pPr>
        <w:pStyle w:val="2-0"/>
      </w:pPr>
      <w:bookmarkStart w:id="366" w:name="show_ConnectionPeriod_1"/>
      <w:r w:rsidRPr="00FD22C7">
        <w:rPr>
          <w:rFonts w:hint="eastAsia"/>
          <w:rtl/>
        </w:rPr>
        <w:t>תקופת</w:t>
      </w:r>
      <w:r w:rsidRPr="00FD22C7">
        <w:rPr>
          <w:rtl/>
        </w:rPr>
        <w:t xml:space="preserve"> </w:t>
      </w:r>
      <w:r w:rsidRPr="00FD22C7">
        <w:rPr>
          <w:rFonts w:hint="eastAsia"/>
          <w:rtl/>
        </w:rPr>
        <w:t>ההתקשרות</w:t>
      </w:r>
      <w:r w:rsidR="007243A8" w:rsidRPr="00FD22C7">
        <w:rPr>
          <w:rtl/>
        </w:rPr>
        <w:t xml:space="preserve"> ת</w:t>
      </w:r>
      <w:r w:rsidR="006915DD" w:rsidRPr="00FD22C7">
        <w:rPr>
          <w:rFonts w:hint="eastAsia"/>
          <w:rtl/>
        </w:rPr>
        <w:t>ארך</w:t>
      </w:r>
      <w:r w:rsidR="002A6F38" w:rsidRPr="00FD22C7">
        <w:rPr>
          <w:rtl/>
        </w:rPr>
        <w:t xml:space="preserve"> </w:t>
      </w:r>
      <w:r w:rsidR="00363219">
        <w:rPr>
          <w:rFonts w:hint="cs"/>
          <w:rtl/>
        </w:rPr>
        <w:t xml:space="preserve">3 שנים </w:t>
      </w:r>
      <w:r w:rsidR="002A6F38" w:rsidRPr="00FD22C7">
        <w:rPr>
          <w:rtl/>
        </w:rPr>
        <w:t xml:space="preserve">ממועד החתימה על הסכם זה </w:t>
      </w:r>
      <w:r w:rsidR="002A6F38" w:rsidRPr="00F32A58">
        <w:rPr>
          <w:b/>
          <w:bCs/>
          <w:rtl/>
        </w:rPr>
        <w:t>("תקופת ההתקשרות")</w:t>
      </w:r>
      <w:r w:rsidR="002A6F38" w:rsidRPr="00FD22C7">
        <w:rPr>
          <w:rtl/>
        </w:rPr>
        <w:t xml:space="preserve">, כאשר </w:t>
      </w:r>
      <w:r w:rsidR="002A6F38" w:rsidRPr="00FD22C7">
        <w:rPr>
          <w:rFonts w:hint="eastAsia"/>
          <w:rtl/>
        </w:rPr>
        <w:t>למזמין</w:t>
      </w:r>
      <w:r w:rsidR="002A6F38" w:rsidRPr="00FD22C7">
        <w:rPr>
          <w:rtl/>
        </w:rPr>
        <w:t xml:space="preserve"> הזכות להאריך את תקופת ההתקשרות </w:t>
      </w:r>
      <w:r w:rsidR="002A6F38" w:rsidRPr="00FD22C7">
        <w:rPr>
          <w:rFonts w:hint="eastAsia"/>
          <w:rtl/>
        </w:rPr>
        <w:t>בתקופות</w:t>
      </w:r>
      <w:r w:rsidR="002A6F38" w:rsidRPr="00FD22C7">
        <w:rPr>
          <w:rtl/>
        </w:rPr>
        <w:t xml:space="preserve"> </w:t>
      </w:r>
      <w:r w:rsidR="002A6F38" w:rsidRPr="00FD22C7">
        <w:rPr>
          <w:rFonts w:hint="eastAsia"/>
          <w:rtl/>
        </w:rPr>
        <w:t>נוספות</w:t>
      </w:r>
      <w:r w:rsidR="002A6F38" w:rsidRPr="00FD22C7">
        <w:rPr>
          <w:rtl/>
        </w:rPr>
        <w:t>, ועד ל</w:t>
      </w:r>
      <w:r w:rsidR="00A4074D">
        <w:rPr>
          <w:rFonts w:hint="cs"/>
          <w:rtl/>
        </w:rPr>
        <w:t>-</w:t>
      </w:r>
      <w:r w:rsidR="00363219">
        <w:rPr>
          <w:rFonts w:hint="cs"/>
          <w:rtl/>
        </w:rPr>
        <w:t>7</w:t>
      </w:r>
      <w:r w:rsidR="00A4074D">
        <w:rPr>
          <w:rFonts w:hint="cs"/>
          <w:rtl/>
        </w:rPr>
        <w:t xml:space="preserve"> שנים </w:t>
      </w:r>
      <w:r w:rsidR="00F10886" w:rsidRPr="00FD22C7">
        <w:rPr>
          <w:rtl/>
        </w:rPr>
        <w:t>נוספ</w:t>
      </w:r>
      <w:r w:rsidR="00A4074D">
        <w:rPr>
          <w:rFonts w:hint="cs"/>
          <w:rtl/>
        </w:rPr>
        <w:t>ות (תקופת התקשרות כוללת ומצטברת של עד 10 שנים בסה"כ),</w:t>
      </w:r>
      <w:r w:rsidR="00313374" w:rsidRPr="00FD22C7">
        <w:rPr>
          <w:rtl/>
        </w:rPr>
        <w:t xml:space="preserve"> </w:t>
      </w:r>
      <w:r w:rsidR="00313374" w:rsidRPr="00FD22C7">
        <w:rPr>
          <w:rFonts w:hint="eastAsia"/>
          <w:rtl/>
        </w:rPr>
        <w:t>על</w:t>
      </w:r>
      <w:r w:rsidR="00313374" w:rsidRPr="00FD22C7">
        <w:rPr>
          <w:rtl/>
        </w:rPr>
        <w:t xml:space="preserve"> </w:t>
      </w:r>
      <w:r w:rsidR="00313374" w:rsidRPr="00FD22C7">
        <w:rPr>
          <w:rFonts w:hint="eastAsia"/>
          <w:rtl/>
        </w:rPr>
        <w:t>פי</w:t>
      </w:r>
      <w:r w:rsidR="00313374" w:rsidRPr="00FD22C7">
        <w:rPr>
          <w:rtl/>
        </w:rPr>
        <w:t xml:space="preserve"> </w:t>
      </w:r>
      <w:r w:rsidR="00313374" w:rsidRPr="00FD22C7">
        <w:rPr>
          <w:rFonts w:hint="eastAsia"/>
          <w:rtl/>
        </w:rPr>
        <w:t>שיקול</w:t>
      </w:r>
      <w:r w:rsidR="00313374" w:rsidRPr="00FD22C7">
        <w:rPr>
          <w:rtl/>
        </w:rPr>
        <w:t xml:space="preserve"> </w:t>
      </w:r>
      <w:r w:rsidR="00313374" w:rsidRPr="00FD22C7">
        <w:rPr>
          <w:rFonts w:hint="eastAsia"/>
          <w:rtl/>
        </w:rPr>
        <w:t>דעתו</w:t>
      </w:r>
      <w:r w:rsidR="00313374" w:rsidRPr="00FD22C7">
        <w:rPr>
          <w:rtl/>
        </w:rPr>
        <w:t xml:space="preserve"> </w:t>
      </w:r>
      <w:r w:rsidR="00313374" w:rsidRPr="00FD22C7">
        <w:rPr>
          <w:rFonts w:hint="eastAsia"/>
          <w:rtl/>
        </w:rPr>
        <w:t>הבלעדי</w:t>
      </w:r>
      <w:r w:rsidRPr="00FD22C7">
        <w:rPr>
          <w:rtl/>
        </w:rPr>
        <w:t>.</w:t>
      </w:r>
    </w:p>
    <w:bookmarkEnd w:id="366"/>
    <w:p w14:paraId="6DC38BD7" w14:textId="6ACD01D2" w:rsidR="00A4074D" w:rsidRDefault="005E27F6" w:rsidP="00973BC2">
      <w:pPr>
        <w:pStyle w:val="2-0"/>
      </w:pPr>
      <w:r>
        <w:rPr>
          <w:rFonts w:hint="cs"/>
          <w:rtl/>
        </w:rPr>
        <w:t>כ</w:t>
      </w:r>
      <w:r w:rsidRPr="00313374">
        <w:rPr>
          <w:rtl/>
        </w:rPr>
        <w:t xml:space="preserve">ל שינוי </w:t>
      </w:r>
      <w:r w:rsidR="00AF6DB0">
        <w:rPr>
          <w:rFonts w:hint="cs"/>
          <w:rtl/>
        </w:rPr>
        <w:t>ב</w:t>
      </w:r>
      <w:r w:rsidRPr="00313374">
        <w:rPr>
          <w:rtl/>
        </w:rPr>
        <w:t>תקופת ההתקש</w:t>
      </w:r>
      <w:r w:rsidR="00983EFC">
        <w:rPr>
          <w:rFonts w:hint="cs"/>
          <w:rtl/>
        </w:rPr>
        <w:t>ר</w:t>
      </w:r>
      <w:r w:rsidR="00F52024">
        <w:rPr>
          <w:rFonts w:hint="cs"/>
          <w:rtl/>
        </w:rPr>
        <w:t>ו</w:t>
      </w:r>
      <w:r w:rsidRPr="00313374">
        <w:rPr>
          <w:rtl/>
        </w:rPr>
        <w:t xml:space="preserve">ת וכן מימוש </w:t>
      </w:r>
      <w:r>
        <w:rPr>
          <w:rFonts w:hint="cs"/>
          <w:rtl/>
        </w:rPr>
        <w:t>ה</w:t>
      </w:r>
      <w:r w:rsidRPr="00313374">
        <w:rPr>
          <w:rtl/>
        </w:rPr>
        <w:t>זכות להאריך את ההתקשרות, יכנס לתוקפ</w:t>
      </w:r>
      <w:r w:rsidR="00E10C8D">
        <w:rPr>
          <w:rFonts w:hint="cs"/>
          <w:rtl/>
        </w:rPr>
        <w:t>ו</w:t>
      </w:r>
      <w:r w:rsidRPr="00313374">
        <w:rPr>
          <w:rtl/>
        </w:rPr>
        <w:t xml:space="preserve"> רק עם </w:t>
      </w:r>
      <w:r w:rsidR="00EF0CF8">
        <w:rPr>
          <w:rFonts w:hint="cs"/>
          <w:rtl/>
        </w:rPr>
        <w:t>הודעה רשמית</w:t>
      </w:r>
      <w:r w:rsidRPr="00313374">
        <w:rPr>
          <w:rtl/>
        </w:rPr>
        <w:t xml:space="preserve"> מטעם המזמי</w:t>
      </w:r>
      <w:r>
        <w:rPr>
          <w:rFonts w:hint="cs"/>
          <w:rtl/>
        </w:rPr>
        <w:t>ן.</w:t>
      </w:r>
      <w:bookmarkStart w:id="367" w:name="show_optionConnectionPeriod_4"/>
      <w:bookmarkEnd w:id="367"/>
    </w:p>
    <w:p w14:paraId="01D8A52E" w14:textId="77777777" w:rsidR="00A4074D" w:rsidRDefault="00A4074D" w:rsidP="00A4074D">
      <w:pPr>
        <w:pStyle w:val="Normal51"/>
        <w:ind w:left="848" w:hanging="425"/>
        <w:jc w:val="both"/>
        <w:rPr>
          <w:b/>
          <w:bCs/>
        </w:rPr>
      </w:pPr>
      <w:r>
        <w:rPr>
          <w:rFonts w:hint="cs"/>
          <w:b/>
          <w:bCs/>
          <w:rtl/>
        </w:rPr>
        <w:t>זכות ברירה –</w:t>
      </w:r>
    </w:p>
    <w:p w14:paraId="6F4582BE" w14:textId="4B053667" w:rsidR="00A4074D" w:rsidRPr="001F7F48" w:rsidRDefault="00A4074D" w:rsidP="00C4150D">
      <w:pPr>
        <w:pStyle w:val="2-0"/>
      </w:pPr>
      <w:r w:rsidRPr="00C32D16">
        <w:rPr>
          <w:rFonts w:hint="eastAsia"/>
          <w:rtl/>
        </w:rPr>
        <w:t>בהתאם</w:t>
      </w:r>
      <w:r w:rsidRPr="00C32D16">
        <w:rPr>
          <w:rtl/>
        </w:rPr>
        <w:t xml:space="preserve"> להוראת תקנה 3ג(א) לתקנות חובת המכרזים, התשנ"ג-1993, למשרד שמורה האופציה, על פי שיקול דעתו הבלעדי, להגדיל את היקף ההתקשרות </w:t>
      </w:r>
      <w:r w:rsidRPr="00C32D16">
        <w:rPr>
          <w:rFonts w:hint="eastAsia"/>
          <w:rtl/>
        </w:rPr>
        <w:t>השנתי</w:t>
      </w:r>
      <w:r w:rsidRPr="00C32D16">
        <w:rPr>
          <w:rtl/>
        </w:rPr>
        <w:t xml:space="preserve">, וזאת עד להיקף כספי זהה להיקף ההתקשרות המקורית שאושר לשנה. </w:t>
      </w:r>
    </w:p>
    <w:p w14:paraId="5529293F" w14:textId="1BCBE5A9" w:rsidR="00DF0D4E" w:rsidRPr="00DF0D4E" w:rsidRDefault="005E27F6" w:rsidP="00DF0D4E">
      <w:pPr>
        <w:pStyle w:val="1fe"/>
      </w:pPr>
      <w:bookmarkStart w:id="368" w:name="hidden_connectionDuplicate_1"/>
      <w:bookmarkStart w:id="369" w:name="_Toc256000080"/>
      <w:bookmarkStart w:id="370" w:name="_Toc44931961"/>
      <w:bookmarkStart w:id="371" w:name="_Toc44932048"/>
      <w:bookmarkStart w:id="372" w:name="_Toc173823736"/>
      <w:bookmarkStart w:id="373" w:name="_Toc173825545"/>
      <w:bookmarkEnd w:id="365"/>
      <w:bookmarkEnd w:id="368"/>
      <w:r w:rsidRPr="00973BC2">
        <w:rPr>
          <w:rtl/>
        </w:rPr>
        <w:t>התחייבויות והצהרות הספק</w:t>
      </w:r>
      <w:bookmarkEnd w:id="369"/>
      <w:bookmarkEnd w:id="370"/>
      <w:bookmarkEnd w:id="371"/>
      <w:bookmarkEnd w:id="372"/>
      <w:bookmarkEnd w:id="373"/>
    </w:p>
    <w:p w14:paraId="27204708" w14:textId="77777777" w:rsidR="0065536C" w:rsidRDefault="005E27F6" w:rsidP="00973BC2">
      <w:pPr>
        <w:pStyle w:val="2-0"/>
        <w:rPr>
          <w:rtl/>
        </w:rPr>
      </w:pPr>
      <w:r>
        <w:rPr>
          <w:rStyle w:val="restricted-editing-exception"/>
          <w:rFonts w:eastAsia="David"/>
          <w:rtl/>
        </w:rPr>
        <w:t xml:space="preserve">הספק מצהיר ומתחייב כי - </w:t>
      </w:r>
    </w:p>
    <w:p w14:paraId="1C51BC06" w14:textId="77777777" w:rsidR="004028EB" w:rsidRDefault="005E27F6">
      <w:pPr>
        <w:pStyle w:val="3-"/>
        <w:rPr>
          <w:rtl/>
        </w:rPr>
      </w:pPr>
      <w:r>
        <w:rPr>
          <w:rStyle w:val="restricted-editing-exception"/>
          <w:rFonts w:eastAsia="David"/>
          <w:rtl/>
        </w:rPr>
        <w:t>אין מניעה לפי כל דין להתקשרותו בהסכם.</w:t>
      </w:r>
    </w:p>
    <w:p w14:paraId="06A6FBEA" w14:textId="77777777" w:rsidR="004028EB" w:rsidRDefault="005E27F6">
      <w:pPr>
        <w:pStyle w:val="3-"/>
        <w:rPr>
          <w:rtl/>
        </w:rPr>
      </w:pPr>
      <w:r>
        <w:rPr>
          <w:rStyle w:val="restricted-editing-exception"/>
          <w:rFonts w:eastAsia="David"/>
          <w:rtl/>
        </w:rPr>
        <w:t xml:space="preserve">הוא עומד בכל דרישות הדין הרלוונטיות לאספקת השירותים בהתאם להסכם. </w:t>
      </w:r>
    </w:p>
    <w:p w14:paraId="4F1AE94B" w14:textId="77777777" w:rsidR="004028EB" w:rsidRDefault="005E27F6">
      <w:pPr>
        <w:pStyle w:val="3-"/>
        <w:rPr>
          <w:rtl/>
        </w:rPr>
      </w:pPr>
      <w:r>
        <w:rPr>
          <w:rStyle w:val="restricted-editing-exception"/>
          <w:rFonts w:eastAsia="David"/>
          <w:rtl/>
        </w:rPr>
        <w:t xml:space="preserve">ברשותו הניסיון, המיומנות, הידע, הכלים, המלאי וכוח האדם הדרושים למילוי חובותיו בהתאם לתנאי ההסכם והמכרז. </w:t>
      </w:r>
    </w:p>
    <w:p w14:paraId="5674BF4E" w14:textId="77777777" w:rsidR="004028EB" w:rsidRDefault="005E27F6">
      <w:pPr>
        <w:pStyle w:val="3-"/>
        <w:rPr>
          <w:rtl/>
        </w:rPr>
      </w:pPr>
      <w:r>
        <w:rPr>
          <w:rStyle w:val="restricted-editing-exception"/>
          <w:rFonts w:eastAsia="David"/>
          <w:rtl/>
        </w:rPr>
        <w:t xml:space="preserve">הוא יספק את הנדרש ממנו על פי דרישות המכרז, לשביעות רצון המזמין, ויעשה שימוש בתוכנות מחשוב מקוריות בלבד לצורך כך. </w:t>
      </w:r>
    </w:p>
    <w:p w14:paraId="57DC041A" w14:textId="77777777" w:rsidR="004028EB" w:rsidRDefault="005E27F6">
      <w:pPr>
        <w:pStyle w:val="3-"/>
        <w:rPr>
          <w:rtl/>
        </w:rPr>
      </w:pPr>
      <w:r>
        <w:rPr>
          <w:rStyle w:val="restricted-editing-exception"/>
          <w:rFonts w:eastAsia="David"/>
          <w:rtl/>
        </w:rPr>
        <w:lastRenderedPageBreak/>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2E964172" w14:textId="77777777" w:rsidR="004028EB" w:rsidRDefault="005E27F6">
      <w:pPr>
        <w:pStyle w:val="3-"/>
        <w:rPr>
          <w:rtl/>
        </w:rPr>
      </w:pPr>
      <w:r>
        <w:rPr>
          <w:rStyle w:val="restricted-editing-exception"/>
          <w:rFonts w:eastAsia="David"/>
          <w:rtl/>
        </w:rPr>
        <w:t>הוא ישתף פעולה עם המזמין וכל נציג מטעמו בכל הקשור למילוי התחייבויותיו על פי הסכם זה, בכלל זה הוא ישתף פעולה באופן מלא עם הוראות קב"ט המזמין.</w:t>
      </w:r>
    </w:p>
    <w:p w14:paraId="6812E386" w14:textId="77777777" w:rsidR="001C12E2" w:rsidRPr="00973BC2" w:rsidRDefault="005E27F6" w:rsidP="0057259E">
      <w:pPr>
        <w:pStyle w:val="1-0"/>
        <w:rPr>
          <w:sz w:val="32"/>
          <w:szCs w:val="32"/>
          <w:rtl/>
        </w:rPr>
      </w:pPr>
      <w:bookmarkStart w:id="374" w:name="_Toc185193151"/>
      <w:bookmarkStart w:id="375" w:name="_Toc201561676"/>
      <w:bookmarkStart w:id="376" w:name="_Toc201636806"/>
      <w:bookmarkStart w:id="377" w:name="_Toc201895115"/>
      <w:bookmarkStart w:id="378" w:name="_Toc185193152"/>
      <w:bookmarkStart w:id="379" w:name="_Toc201561677"/>
      <w:bookmarkStart w:id="380" w:name="_Toc201636807"/>
      <w:bookmarkStart w:id="381" w:name="_Toc201895116"/>
      <w:bookmarkStart w:id="382" w:name="_Toc256000081"/>
      <w:bookmarkStart w:id="383" w:name="_Toc173823738"/>
      <w:bookmarkStart w:id="384" w:name="_Toc173825547"/>
      <w:bookmarkStart w:id="385" w:name="_Toc44931962"/>
      <w:bookmarkStart w:id="386" w:name="_Toc44932049"/>
      <w:bookmarkEnd w:id="374"/>
      <w:bookmarkEnd w:id="375"/>
      <w:bookmarkEnd w:id="376"/>
      <w:bookmarkEnd w:id="377"/>
      <w:bookmarkEnd w:id="378"/>
      <w:bookmarkEnd w:id="379"/>
      <w:bookmarkEnd w:id="380"/>
      <w:bookmarkEnd w:id="381"/>
      <w:r w:rsidRPr="00973BC2">
        <w:rPr>
          <w:sz w:val="32"/>
          <w:szCs w:val="32"/>
          <w:rtl/>
        </w:rPr>
        <w:t>סודיות</w:t>
      </w:r>
      <w:bookmarkEnd w:id="382"/>
      <w:bookmarkEnd w:id="383"/>
      <w:bookmarkEnd w:id="384"/>
      <w:r w:rsidR="002F7280" w:rsidRPr="00973BC2">
        <w:rPr>
          <w:rFonts w:hint="cs"/>
          <w:sz w:val="32"/>
          <w:szCs w:val="32"/>
          <w:rtl/>
        </w:rPr>
        <w:t xml:space="preserve"> </w:t>
      </w:r>
      <w:bookmarkEnd w:id="385"/>
      <w:bookmarkEnd w:id="386"/>
    </w:p>
    <w:p w14:paraId="37AF7A59" w14:textId="77777777" w:rsidR="007E7910" w:rsidRPr="005F44C0" w:rsidRDefault="005E27F6" w:rsidP="00973BC2">
      <w:pPr>
        <w:pStyle w:val="2-0"/>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 xml:space="preserve">ביצוע חובותיהם על פי ההסכם </w:t>
      </w:r>
      <w:bookmarkStart w:id="387" w:name="show_isTender_7"/>
      <w:r>
        <w:rPr>
          <w:rFonts w:hint="cs"/>
          <w:rtl/>
        </w:rPr>
        <w:t>והמכרז</w:t>
      </w:r>
      <w:r w:rsidRPr="005F44C0">
        <w:rPr>
          <w:rtl/>
        </w:rPr>
        <w:t xml:space="preserve"> </w:t>
      </w:r>
      <w:bookmarkEnd w:id="387"/>
      <w:r w:rsidRPr="005F44C0">
        <w:rPr>
          <w:rtl/>
        </w:rPr>
        <w:t>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bookmarkStart w:id="388" w:name="show_isTender_8"/>
      <w:r>
        <w:rPr>
          <w:rFonts w:hint="cs"/>
          <w:rtl/>
        </w:rPr>
        <w:t>ל</w:t>
      </w:r>
      <w:r w:rsidRPr="005F44C0">
        <w:rPr>
          <w:rtl/>
        </w:rPr>
        <w:t>מכרז ו</w:t>
      </w:r>
      <w:bookmarkEnd w:id="388"/>
      <w:r>
        <w:rPr>
          <w:rFonts w:hint="cs"/>
          <w:rtl/>
        </w:rPr>
        <w:t>ל</w:t>
      </w:r>
      <w:r w:rsidRPr="005F44C0">
        <w:rPr>
          <w:rFonts w:hint="cs"/>
          <w:rtl/>
        </w:rPr>
        <w:t>ה</w:t>
      </w:r>
      <w:r w:rsidRPr="005F44C0">
        <w:rPr>
          <w:rtl/>
        </w:rPr>
        <w:t xml:space="preserve">סכם. </w:t>
      </w:r>
    </w:p>
    <w:p w14:paraId="61F58D09" w14:textId="77777777" w:rsidR="009A1384" w:rsidRDefault="005E27F6" w:rsidP="00973BC2">
      <w:pPr>
        <w:pStyle w:val="2-0"/>
        <w:rPr>
          <w:rtl/>
        </w:rPr>
      </w:pPr>
      <w:r>
        <w:rPr>
          <w:rtl/>
        </w:rPr>
        <w:t xml:space="preserve">לעניין התחייבות זו לסודיות מובהר כי הגדרת "מידע" או "מידע סודי" לא תכלול: </w:t>
      </w:r>
    </w:p>
    <w:p w14:paraId="243070E8" w14:textId="34C7AEBF" w:rsidR="009A1384" w:rsidRDefault="005E27F6" w:rsidP="00A0392D">
      <w:pPr>
        <w:pStyle w:val="3-"/>
      </w:pPr>
      <w:r w:rsidRPr="00862222">
        <w:rPr>
          <w:rtl/>
        </w:rPr>
        <w:t xml:space="preserve">מידע שהיה בידי </w:t>
      </w:r>
      <w:r w:rsidR="00DC4B31">
        <w:rPr>
          <w:rFonts w:hint="cs"/>
          <w:rtl/>
        </w:rPr>
        <w:t>הספק</w:t>
      </w:r>
      <w:r w:rsidRPr="00862222">
        <w:rPr>
          <w:rtl/>
        </w:rPr>
        <w:t xml:space="preserve"> טרם החתימה על ההסכם.  </w:t>
      </w:r>
    </w:p>
    <w:p w14:paraId="4F237833" w14:textId="223AC816" w:rsidR="00A4074D" w:rsidRDefault="00A4074D" w:rsidP="00A4074D">
      <w:pPr>
        <w:pStyle w:val="3-"/>
      </w:pPr>
      <w:r w:rsidRPr="00862222">
        <w:rPr>
          <w:rtl/>
        </w:rPr>
        <w:t>מידע שהוא נחלת הכלל או שיהפוך לנחלת הכלל שלא עקב הפרת התחייבות זו.</w:t>
      </w:r>
    </w:p>
    <w:p w14:paraId="441ACAC2" w14:textId="5C62EE8A" w:rsidR="00A4074D" w:rsidRPr="00862222" w:rsidRDefault="00A4074D" w:rsidP="00A4074D">
      <w:pPr>
        <w:pStyle w:val="3-"/>
        <w:rPr>
          <w:rtl/>
        </w:rPr>
      </w:pPr>
      <w:r>
        <w:rPr>
          <w:rFonts w:hint="cs"/>
          <w:rtl/>
        </w:rPr>
        <w:t xml:space="preserve">מידע שיש </w:t>
      </w:r>
      <w:proofErr w:type="spellStart"/>
      <w:r>
        <w:rPr>
          <w:rFonts w:hint="cs"/>
          <w:rtl/>
        </w:rPr>
        <w:t>למסורו</w:t>
      </w:r>
      <w:proofErr w:type="spellEnd"/>
      <w:r>
        <w:rPr>
          <w:rFonts w:hint="cs"/>
          <w:rtl/>
        </w:rPr>
        <w:t xml:space="preserve"> לפי דין.</w:t>
      </w:r>
    </w:p>
    <w:p w14:paraId="71683790" w14:textId="77777777" w:rsidR="009A1384" w:rsidRDefault="005E27F6" w:rsidP="0070063A">
      <w:pPr>
        <w:pStyle w:val="2-0"/>
        <w:ind w:left="1080" w:hanging="706"/>
        <w:rPr>
          <w:rtl/>
        </w:rPr>
      </w:pPr>
      <w:r>
        <w:rPr>
          <w:rFonts w:hint="cs"/>
          <w:rtl/>
        </w:rPr>
        <w:t>אם</w:t>
      </w:r>
      <w:r w:rsidRPr="00862222">
        <w:rPr>
          <w:rtl/>
        </w:rPr>
        <w:t xml:space="preserve"> הספק או </w:t>
      </w:r>
      <w:r w:rsidR="00DC4B31">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sidR="00DC4B31">
        <w:rPr>
          <w:rFonts w:hint="cs"/>
          <w:rtl/>
        </w:rPr>
        <w:t>המזמין י</w:t>
      </w:r>
      <w:r w:rsidRPr="00862222">
        <w:rPr>
          <w:rtl/>
        </w:rPr>
        <w:t>דון בבקשה ו</w:t>
      </w:r>
      <w:r w:rsidR="00064A30">
        <w:rPr>
          <w:rFonts w:hint="cs"/>
          <w:rtl/>
        </w:rPr>
        <w:t>י</w:t>
      </w:r>
      <w:r w:rsidRPr="00862222">
        <w:rPr>
          <w:rtl/>
        </w:rPr>
        <w:t xml:space="preserve">היה רשאי לקבלה, בהתאם לשיקול </w:t>
      </w:r>
      <w:r w:rsidR="00A25000" w:rsidRPr="00862222">
        <w:rPr>
          <w:rtl/>
        </w:rPr>
        <w:t>דעת</w:t>
      </w:r>
      <w:r w:rsidR="00A25000">
        <w:rPr>
          <w:rFonts w:hint="cs"/>
          <w:rtl/>
        </w:rPr>
        <w:t>ו</w:t>
      </w:r>
      <w:r w:rsidR="00A25000" w:rsidRPr="00862222">
        <w:rPr>
          <w:rtl/>
        </w:rPr>
        <w:t xml:space="preserve"> </w:t>
      </w:r>
      <w:r w:rsidRPr="00862222">
        <w:rPr>
          <w:rtl/>
        </w:rPr>
        <w:t xml:space="preserve">הבלעדי </w:t>
      </w:r>
      <w:r>
        <w:rPr>
          <w:rFonts w:hint="cs"/>
          <w:rtl/>
        </w:rPr>
        <w:t xml:space="preserve">בתנאי </w:t>
      </w:r>
      <w:r w:rsidRPr="00862222">
        <w:rPr>
          <w:rtl/>
        </w:rPr>
        <w:t xml:space="preserve">שאין בחשיפת המידע חשש לפגיעה כלשהי באינטרסים של </w:t>
      </w:r>
      <w:r w:rsidR="003E255E">
        <w:rPr>
          <w:rtl/>
        </w:rPr>
        <w:t>המזמין</w:t>
      </w:r>
      <w:r w:rsidRPr="00862222">
        <w:rPr>
          <w:rtl/>
        </w:rPr>
        <w:t>.</w:t>
      </w:r>
    </w:p>
    <w:p w14:paraId="462893DC" w14:textId="77777777" w:rsidR="009A1384" w:rsidRDefault="005E27F6" w:rsidP="00973BC2">
      <w:pPr>
        <w:pStyle w:val="2-0"/>
        <w:rPr>
          <w:rtl/>
        </w:rPr>
      </w:pPr>
      <w:r>
        <w:rPr>
          <w:rFonts w:hint="cs"/>
          <w:rtl/>
        </w:rPr>
        <w:t xml:space="preserve">הספק אחראי לכך כי בעלי תפקידים אצלו, אשר במסגרת עבודתם נחשפים למידע של המזמין, ישמרו על המידע אליו הם נחשפו בסודיות, בהתאם לחובותיו על פי הסכם זה. </w:t>
      </w:r>
    </w:p>
    <w:p w14:paraId="1DBD4534" w14:textId="77777777" w:rsidR="00DC4B31" w:rsidRPr="00973BC2" w:rsidRDefault="005E27F6" w:rsidP="0057259E">
      <w:pPr>
        <w:pStyle w:val="1-0"/>
        <w:rPr>
          <w:sz w:val="32"/>
          <w:szCs w:val="32"/>
          <w:rtl/>
        </w:rPr>
      </w:pPr>
      <w:bookmarkStart w:id="389" w:name="_Toc256000082"/>
      <w:bookmarkStart w:id="390" w:name="_Toc173823739"/>
      <w:bookmarkStart w:id="391" w:name="_Toc173825548"/>
      <w:r w:rsidRPr="00973BC2">
        <w:rPr>
          <w:rFonts w:hint="cs"/>
          <w:sz w:val="32"/>
          <w:szCs w:val="32"/>
          <w:rtl/>
        </w:rPr>
        <w:t>אבטחת מידע</w:t>
      </w:r>
      <w:r w:rsidR="00B66427" w:rsidRPr="00973BC2">
        <w:rPr>
          <w:rFonts w:hint="cs"/>
          <w:sz w:val="32"/>
          <w:szCs w:val="32"/>
          <w:rtl/>
        </w:rPr>
        <w:t xml:space="preserve"> והגנות סייבר</w:t>
      </w:r>
      <w:bookmarkEnd w:id="389"/>
      <w:bookmarkEnd w:id="390"/>
      <w:bookmarkEnd w:id="391"/>
    </w:p>
    <w:p w14:paraId="693FF665" w14:textId="0AC7997C" w:rsidR="002843D1" w:rsidRPr="00490446" w:rsidRDefault="002843D1" w:rsidP="002843D1">
      <w:pPr>
        <w:pStyle w:val="2-0"/>
        <w:numPr>
          <w:ilvl w:val="1"/>
          <w:numId w:val="51"/>
        </w:numPr>
        <w:rPr>
          <w:rtl/>
        </w:rPr>
      </w:pPr>
      <w:bookmarkStart w:id="392" w:name="show_isCyberDetailsOrAttach_1"/>
      <w:bookmarkStart w:id="393" w:name="show_isCyberLevelNormalOrHigh_2"/>
      <w:bookmarkStart w:id="394" w:name="show_isCyberLevelLow"/>
      <w:r w:rsidRPr="00490446">
        <w:rPr>
          <w:rFonts w:hint="eastAsia"/>
          <w:rtl/>
        </w:rPr>
        <w:t>הספק</w:t>
      </w:r>
      <w:r w:rsidRPr="00490446">
        <w:rPr>
          <w:rtl/>
        </w:rPr>
        <w:t xml:space="preserve"> יהיה </w:t>
      </w:r>
      <w:r>
        <w:rPr>
          <w:rFonts w:hint="cs"/>
          <w:rtl/>
        </w:rPr>
        <w:t>ה</w:t>
      </w:r>
      <w:r w:rsidRPr="00490446">
        <w:rPr>
          <w:rtl/>
        </w:rPr>
        <w:t xml:space="preserve">אחראי </w:t>
      </w:r>
      <w:r>
        <w:rPr>
          <w:rFonts w:hint="cs"/>
          <w:rtl/>
        </w:rPr>
        <w:t>ע</w:t>
      </w:r>
      <w:r w:rsidRPr="00490446">
        <w:rPr>
          <w:rtl/>
        </w:rPr>
        <w:t>ל</w:t>
      </w:r>
      <w:r>
        <w:rPr>
          <w:rFonts w:hint="cs"/>
          <w:rtl/>
        </w:rPr>
        <w:t xml:space="preserve"> </w:t>
      </w:r>
      <w:r w:rsidRPr="00490446">
        <w:rPr>
          <w:rtl/>
        </w:rPr>
        <w:t xml:space="preserve">אבטחת </w:t>
      </w:r>
      <w:r>
        <w:rPr>
          <w:rFonts w:hint="cs"/>
          <w:rtl/>
        </w:rPr>
        <w:t>ה</w:t>
      </w:r>
      <w:r w:rsidRPr="00490446">
        <w:rPr>
          <w:rtl/>
        </w:rPr>
        <w:t>מידע של המזמין המגיע לרשותו</w:t>
      </w:r>
      <w:r>
        <w:rPr>
          <w:rFonts w:hint="cs"/>
          <w:rtl/>
        </w:rPr>
        <w:t xml:space="preserve"> או נצבר אצלו</w:t>
      </w:r>
      <w:r w:rsidRPr="00490446">
        <w:rPr>
          <w:rtl/>
        </w:rPr>
        <w:t xml:space="preserve"> </w:t>
      </w:r>
      <w:r>
        <w:rPr>
          <w:rFonts w:hint="cs"/>
          <w:rtl/>
        </w:rPr>
        <w:t>בקשר עם</w:t>
      </w:r>
      <w:r w:rsidRPr="00490446">
        <w:rPr>
          <w:rtl/>
        </w:rPr>
        <w:t xml:space="preserve"> ביצוע ההסכם באמצעי אבטחה נאותים בהתאם למפורט </w:t>
      </w:r>
      <w:r w:rsidRPr="00490446">
        <w:rPr>
          <w:rFonts w:hint="eastAsia"/>
          <w:rtl/>
        </w:rPr>
        <w:t>בנספח</w:t>
      </w:r>
      <w:r w:rsidRPr="00490446">
        <w:rPr>
          <w:rtl/>
        </w:rPr>
        <w:t xml:space="preserve"> </w:t>
      </w:r>
      <w:r w:rsidR="00805858">
        <w:rPr>
          <w:rFonts w:hint="cs"/>
          <w:rtl/>
        </w:rPr>
        <w:t>ז</w:t>
      </w:r>
      <w:r>
        <w:rPr>
          <w:rFonts w:hint="cs"/>
          <w:rtl/>
        </w:rPr>
        <w:t>'</w:t>
      </w:r>
      <w:r w:rsidRPr="00490446">
        <w:rPr>
          <w:rtl/>
        </w:rPr>
        <w:t xml:space="preserve"> </w:t>
      </w:r>
      <w:r w:rsidRPr="00490446">
        <w:rPr>
          <w:rFonts w:hint="eastAsia"/>
          <w:rtl/>
        </w:rPr>
        <w:t>–</w:t>
      </w:r>
      <w:r w:rsidRPr="00490446">
        <w:rPr>
          <w:rtl/>
        </w:rPr>
        <w:t xml:space="preserve"> </w:t>
      </w:r>
      <w:r w:rsidRPr="00490446">
        <w:rPr>
          <w:rFonts w:hint="eastAsia"/>
          <w:rtl/>
        </w:rPr>
        <w:t>נספח</w:t>
      </w:r>
      <w:r w:rsidRPr="00490446">
        <w:rPr>
          <w:rtl/>
        </w:rPr>
        <w:t xml:space="preserve"> </w:t>
      </w:r>
      <w:r w:rsidRPr="00490446">
        <w:rPr>
          <w:rFonts w:hint="eastAsia"/>
          <w:rtl/>
        </w:rPr>
        <w:t>סייבר</w:t>
      </w:r>
      <w:r w:rsidRPr="00490446">
        <w:rPr>
          <w:rtl/>
        </w:rPr>
        <w:t xml:space="preserve"> </w:t>
      </w:r>
      <w:r w:rsidRPr="00490446">
        <w:rPr>
          <w:rFonts w:hint="eastAsia"/>
          <w:rtl/>
        </w:rPr>
        <w:t>ואבטחת</w:t>
      </w:r>
      <w:r w:rsidRPr="00490446">
        <w:rPr>
          <w:rtl/>
        </w:rPr>
        <w:t xml:space="preserve"> </w:t>
      </w:r>
      <w:r w:rsidRPr="00490446">
        <w:rPr>
          <w:rFonts w:hint="eastAsia"/>
          <w:rtl/>
        </w:rPr>
        <w:t>מידע</w:t>
      </w:r>
      <w:r w:rsidRPr="00490446">
        <w:rPr>
          <w:rtl/>
        </w:rPr>
        <w:t xml:space="preserve">. </w:t>
      </w:r>
      <w:r w:rsidRPr="00490446">
        <w:rPr>
          <w:rFonts w:hint="eastAsia"/>
          <w:rtl/>
        </w:rPr>
        <w:t>הספק</w:t>
      </w:r>
      <w:r w:rsidRPr="00490446">
        <w:rPr>
          <w:rtl/>
        </w:rPr>
        <w:t xml:space="preserve"> </w:t>
      </w:r>
      <w:r w:rsidRPr="00490446">
        <w:rPr>
          <w:rFonts w:hint="eastAsia"/>
          <w:rtl/>
        </w:rPr>
        <w:t>יציג</w:t>
      </w:r>
      <w:r w:rsidRPr="00490446">
        <w:rPr>
          <w:rtl/>
        </w:rPr>
        <w:t xml:space="preserve"> </w:t>
      </w:r>
      <w:r w:rsidRPr="00490446">
        <w:rPr>
          <w:rFonts w:hint="eastAsia"/>
          <w:rtl/>
        </w:rPr>
        <w:t>למזמין</w:t>
      </w:r>
      <w:r w:rsidRPr="00490446">
        <w:rPr>
          <w:rtl/>
        </w:rPr>
        <w:t xml:space="preserve">, </w:t>
      </w:r>
      <w:r>
        <w:rPr>
          <w:rFonts w:hint="cs"/>
          <w:rtl/>
        </w:rPr>
        <w:t>אם</w:t>
      </w:r>
      <w:r w:rsidRPr="00490446">
        <w:rPr>
          <w:rtl/>
        </w:rPr>
        <w:t xml:space="preserve"> </w:t>
      </w:r>
      <w:r w:rsidRPr="00490446">
        <w:rPr>
          <w:rFonts w:hint="eastAsia"/>
          <w:rtl/>
        </w:rPr>
        <w:t>יידרש</w:t>
      </w:r>
      <w:r w:rsidRPr="00490446">
        <w:rPr>
          <w:rtl/>
        </w:rPr>
        <w:t xml:space="preserve">, </w:t>
      </w:r>
      <w:r w:rsidRPr="00490446">
        <w:rPr>
          <w:rFonts w:hint="eastAsia"/>
          <w:rtl/>
        </w:rPr>
        <w:t>את</w:t>
      </w:r>
      <w:r w:rsidRPr="00490446">
        <w:rPr>
          <w:rtl/>
        </w:rPr>
        <w:t xml:space="preserve"> </w:t>
      </w:r>
      <w:r w:rsidRPr="00490446">
        <w:rPr>
          <w:rFonts w:hint="eastAsia"/>
          <w:rtl/>
        </w:rPr>
        <w:t>האמצעים</w:t>
      </w:r>
      <w:r w:rsidRPr="00490446">
        <w:rPr>
          <w:rtl/>
        </w:rPr>
        <w:t xml:space="preserve"> </w:t>
      </w:r>
      <w:r w:rsidRPr="00490446">
        <w:rPr>
          <w:rFonts w:hint="eastAsia"/>
          <w:rtl/>
        </w:rPr>
        <w:t>בהם</w:t>
      </w:r>
      <w:r w:rsidRPr="00490446">
        <w:rPr>
          <w:rtl/>
        </w:rPr>
        <w:t xml:space="preserve"> </w:t>
      </w:r>
      <w:r w:rsidRPr="00490446">
        <w:rPr>
          <w:rFonts w:hint="eastAsia"/>
          <w:rtl/>
        </w:rPr>
        <w:t>הוא</w:t>
      </w:r>
      <w:r w:rsidRPr="00490446">
        <w:rPr>
          <w:rtl/>
        </w:rPr>
        <w:t xml:space="preserve"> </w:t>
      </w:r>
      <w:r w:rsidRPr="00490446">
        <w:rPr>
          <w:rFonts w:hint="eastAsia"/>
          <w:rtl/>
        </w:rPr>
        <w:t>נוקט</w:t>
      </w:r>
      <w:r w:rsidRPr="00490446">
        <w:rPr>
          <w:rtl/>
        </w:rPr>
        <w:t xml:space="preserve"> </w:t>
      </w:r>
      <w:r w:rsidRPr="00490446">
        <w:rPr>
          <w:rFonts w:hint="eastAsia"/>
          <w:rtl/>
        </w:rPr>
        <w:t>לשם</w:t>
      </w:r>
      <w:r w:rsidRPr="00490446">
        <w:rPr>
          <w:rtl/>
        </w:rPr>
        <w:t xml:space="preserve"> </w:t>
      </w:r>
      <w:r w:rsidRPr="00490446">
        <w:rPr>
          <w:rFonts w:hint="eastAsia"/>
          <w:rtl/>
        </w:rPr>
        <w:t>אבטחת</w:t>
      </w:r>
      <w:r w:rsidRPr="00490446">
        <w:rPr>
          <w:rtl/>
        </w:rPr>
        <w:t xml:space="preserve"> </w:t>
      </w:r>
      <w:r w:rsidRPr="00490446">
        <w:rPr>
          <w:rFonts w:hint="eastAsia"/>
          <w:rtl/>
        </w:rPr>
        <w:t>המידע</w:t>
      </w:r>
      <w:r w:rsidRPr="00490446">
        <w:rPr>
          <w:rtl/>
        </w:rPr>
        <w:t xml:space="preserve">, </w:t>
      </w:r>
      <w:r w:rsidRPr="00490446">
        <w:rPr>
          <w:rFonts w:hint="eastAsia"/>
          <w:rtl/>
        </w:rPr>
        <w:t>ויפעל</w:t>
      </w:r>
      <w:r w:rsidRPr="00490446">
        <w:rPr>
          <w:rtl/>
        </w:rPr>
        <w:t xml:space="preserve"> </w:t>
      </w:r>
      <w:r w:rsidRPr="00490446">
        <w:rPr>
          <w:rFonts w:hint="eastAsia"/>
          <w:rtl/>
        </w:rPr>
        <w:t>בהתאם</w:t>
      </w:r>
      <w:r w:rsidRPr="00490446">
        <w:rPr>
          <w:rtl/>
        </w:rPr>
        <w:t xml:space="preserve"> </w:t>
      </w:r>
      <w:r w:rsidRPr="00490446">
        <w:rPr>
          <w:rFonts w:hint="eastAsia"/>
          <w:rtl/>
        </w:rPr>
        <w:t>לדרישות</w:t>
      </w:r>
      <w:r w:rsidRPr="00490446">
        <w:rPr>
          <w:rtl/>
        </w:rPr>
        <w:t xml:space="preserve"> </w:t>
      </w:r>
      <w:r w:rsidRPr="00490446">
        <w:rPr>
          <w:rFonts w:hint="eastAsia"/>
          <w:rtl/>
        </w:rPr>
        <w:t>מאת</w:t>
      </w:r>
      <w:r w:rsidRPr="00490446">
        <w:rPr>
          <w:rtl/>
        </w:rPr>
        <w:t xml:space="preserve"> </w:t>
      </w:r>
      <w:r w:rsidRPr="00490446">
        <w:rPr>
          <w:rFonts w:hint="eastAsia"/>
          <w:rtl/>
        </w:rPr>
        <w:t>המזמין</w:t>
      </w:r>
      <w:r w:rsidRPr="00490446">
        <w:rPr>
          <w:rtl/>
        </w:rPr>
        <w:t xml:space="preserve"> </w:t>
      </w:r>
      <w:r w:rsidRPr="00490446">
        <w:rPr>
          <w:rFonts w:hint="eastAsia"/>
          <w:rtl/>
        </w:rPr>
        <w:t>לתיקון</w:t>
      </w:r>
      <w:r w:rsidRPr="00490446">
        <w:rPr>
          <w:rtl/>
        </w:rPr>
        <w:t xml:space="preserve"> </w:t>
      </w:r>
      <w:r w:rsidRPr="00490446">
        <w:rPr>
          <w:rFonts w:hint="eastAsia"/>
          <w:rtl/>
        </w:rPr>
        <w:t>כל</w:t>
      </w:r>
      <w:r w:rsidRPr="00490446">
        <w:rPr>
          <w:rtl/>
        </w:rPr>
        <w:t xml:space="preserve"> </w:t>
      </w:r>
      <w:r w:rsidRPr="00490446">
        <w:rPr>
          <w:rFonts w:hint="eastAsia"/>
          <w:rtl/>
        </w:rPr>
        <w:t>ליקוי</w:t>
      </w:r>
      <w:r w:rsidRPr="00490446">
        <w:rPr>
          <w:rtl/>
        </w:rPr>
        <w:t xml:space="preserve"> </w:t>
      </w:r>
      <w:r w:rsidRPr="00490446">
        <w:rPr>
          <w:rFonts w:hint="eastAsia"/>
          <w:rtl/>
        </w:rPr>
        <w:t>או</w:t>
      </w:r>
      <w:r w:rsidRPr="00490446">
        <w:rPr>
          <w:rtl/>
        </w:rPr>
        <w:t xml:space="preserve"> </w:t>
      </w:r>
      <w:r w:rsidRPr="00490446">
        <w:rPr>
          <w:rFonts w:hint="eastAsia"/>
          <w:rtl/>
        </w:rPr>
        <w:t>פרצה</w:t>
      </w:r>
      <w:r w:rsidRPr="00490446">
        <w:rPr>
          <w:rtl/>
        </w:rPr>
        <w:t xml:space="preserve"> </w:t>
      </w:r>
      <w:r w:rsidRPr="00490446">
        <w:rPr>
          <w:rFonts w:hint="eastAsia"/>
          <w:rtl/>
        </w:rPr>
        <w:t>באבטחת</w:t>
      </w:r>
      <w:r w:rsidRPr="00490446">
        <w:rPr>
          <w:rtl/>
        </w:rPr>
        <w:t xml:space="preserve"> </w:t>
      </w:r>
      <w:r w:rsidRPr="00490446">
        <w:rPr>
          <w:rFonts w:hint="eastAsia"/>
          <w:rtl/>
        </w:rPr>
        <w:t>המידע</w:t>
      </w:r>
      <w:r w:rsidRPr="00490446">
        <w:rPr>
          <w:rtl/>
        </w:rPr>
        <w:t xml:space="preserve"> </w:t>
      </w:r>
      <w:r w:rsidRPr="00490446">
        <w:rPr>
          <w:rFonts w:hint="eastAsia"/>
          <w:rtl/>
        </w:rPr>
        <w:t>והגנות</w:t>
      </w:r>
      <w:r w:rsidRPr="00490446">
        <w:rPr>
          <w:rtl/>
        </w:rPr>
        <w:t xml:space="preserve"> </w:t>
      </w:r>
      <w:r w:rsidRPr="00490446">
        <w:rPr>
          <w:rFonts w:hint="eastAsia"/>
          <w:rtl/>
        </w:rPr>
        <w:t>הסייבר</w:t>
      </w:r>
      <w:r w:rsidRPr="00490446">
        <w:rPr>
          <w:rtl/>
        </w:rPr>
        <w:t>.</w:t>
      </w:r>
      <w:bookmarkEnd w:id="392"/>
      <w:bookmarkEnd w:id="393"/>
    </w:p>
    <w:bookmarkEnd w:id="394"/>
    <w:p w14:paraId="0C73BED5" w14:textId="1A000D64" w:rsidR="004857E0" w:rsidRDefault="005E27F6" w:rsidP="00973BC2">
      <w:pPr>
        <w:pStyle w:val="2-0"/>
      </w:pPr>
      <w:r>
        <w:rPr>
          <w:rFonts w:hint="cs"/>
          <w:rtl/>
        </w:rPr>
        <w:t xml:space="preserve">אם במסגרת ההתקשרות יאסוף הספק או יעבד מידע, אשר הגיע לידיו בקשר עם ההתקשרות, באופן אשר מקים לפי חוק הגנת הפרטיות, </w:t>
      </w:r>
      <w:proofErr w:type="spellStart"/>
      <w:r>
        <w:rPr>
          <w:rFonts w:hint="cs"/>
          <w:rtl/>
        </w:rPr>
        <w:t>התשמ"א</w:t>
      </w:r>
      <w:proofErr w:type="spellEnd"/>
      <w:r>
        <w:rPr>
          <w:rFonts w:hint="cs"/>
          <w:rtl/>
        </w:rPr>
        <w:t>- 1981</w:t>
      </w:r>
      <w:r w:rsidR="00666F04">
        <w:rPr>
          <w:rFonts w:hint="cs"/>
          <w:rtl/>
        </w:rPr>
        <w:t>,</w:t>
      </w:r>
      <w:r w:rsidR="00310E7F">
        <w:rPr>
          <w:rFonts w:hint="cs"/>
          <w:rtl/>
        </w:rPr>
        <w:t xml:space="preserve"> חובה לרישום מאגר מידע, באחריות הספק לפנות אל המזמין ולקבל את הנחייתו לעניין המשך איסוף או עיבוד המידע. הספק יוודא רישום מאגר מידע עבור המזמין בהתאם להוראות הדין וכתנאי מוקדם לכל שימוש בו. </w:t>
      </w:r>
    </w:p>
    <w:p w14:paraId="4F6CB112" w14:textId="77777777" w:rsidR="00E16915" w:rsidRDefault="005E27F6" w:rsidP="00C32D16">
      <w:pPr>
        <w:pStyle w:val="1-0"/>
      </w:pPr>
      <w:bookmarkStart w:id="395" w:name="_Toc44931963"/>
      <w:bookmarkStart w:id="396" w:name="_Toc44932050"/>
      <w:bookmarkStart w:id="397" w:name="_Toc173823740"/>
      <w:bookmarkStart w:id="398" w:name="_Toc173825549"/>
      <w:r w:rsidRPr="00973BC2">
        <w:rPr>
          <w:rFonts w:hint="cs"/>
          <w:sz w:val="32"/>
          <w:szCs w:val="32"/>
          <w:rtl/>
        </w:rPr>
        <w:t>ניגוד עניינים</w:t>
      </w:r>
      <w:r w:rsidR="0053062D" w:rsidRPr="00973BC2">
        <w:rPr>
          <w:rFonts w:hint="cs"/>
          <w:sz w:val="32"/>
          <w:szCs w:val="32"/>
          <w:rtl/>
        </w:rPr>
        <w:t xml:space="preserve"> בביצוע ההסכם</w:t>
      </w:r>
      <w:bookmarkEnd w:id="395"/>
      <w:bookmarkEnd w:id="396"/>
      <w:bookmarkEnd w:id="397"/>
      <w:bookmarkEnd w:id="398"/>
    </w:p>
    <w:p w14:paraId="17D1CDA8" w14:textId="77777777" w:rsidR="00704EB9" w:rsidRPr="00C229DC" w:rsidRDefault="005E27F6" w:rsidP="00973BC2">
      <w:pPr>
        <w:pStyle w:val="2-0"/>
        <w:rPr>
          <w:rtl/>
        </w:rPr>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66CB542F" w14:textId="77777777" w:rsidR="00AF4F7B" w:rsidRPr="00C229DC" w:rsidRDefault="005E27F6" w:rsidP="00973BC2">
      <w:pPr>
        <w:pStyle w:val="2-0"/>
        <w:rPr>
          <w:rtl/>
        </w:rPr>
      </w:pPr>
      <w:r w:rsidRPr="00C229DC">
        <w:rPr>
          <w:rtl/>
        </w:rPr>
        <w:lastRenderedPageBreak/>
        <w:t xml:space="preserve">בכל מקרה </w:t>
      </w:r>
      <w:proofErr w:type="spellStart"/>
      <w:r w:rsidRPr="00C229DC">
        <w:rPr>
          <w:rtl/>
        </w:rPr>
        <w:t>שיווצר</w:t>
      </w:r>
      <w:proofErr w:type="spellEnd"/>
      <w:r w:rsidRPr="00C229DC">
        <w:rPr>
          <w:rtl/>
        </w:rPr>
        <w:t xml:space="preserve">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21698B15" w14:textId="65AA4C4F" w:rsidR="0009150A" w:rsidRPr="00DB2F2A" w:rsidRDefault="005E27F6" w:rsidP="00973BC2">
      <w:pPr>
        <w:pStyle w:val="2-0"/>
        <w:rPr>
          <w:color w:val="000000"/>
          <w:rtl/>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r w:rsidR="00805858">
        <w:rPr>
          <w:rFonts w:hint="cs"/>
          <w:bCs/>
          <w:rtl/>
        </w:rPr>
        <w:t>ה</w:t>
      </w:r>
      <w:r w:rsidRPr="00DB2F2A">
        <w:rPr>
          <w:rFonts w:hint="cs"/>
          <w:bCs/>
          <w:rtl/>
        </w:rPr>
        <w:t>'</w:t>
      </w:r>
      <w:r w:rsidRPr="005F44C0">
        <w:rPr>
          <w:rFonts w:hint="cs"/>
          <w:rtl/>
        </w:rPr>
        <w:t xml:space="preserve"> להסכם זה</w:t>
      </w:r>
      <w:r w:rsidRPr="005F44C0">
        <w:rPr>
          <w:rtl/>
        </w:rPr>
        <w:t>.</w:t>
      </w:r>
      <w:r w:rsidRPr="005F44C0">
        <w:rPr>
          <w:rFonts w:hint="cs"/>
          <w:rtl/>
        </w:rPr>
        <w:t xml:space="preserve"> </w:t>
      </w:r>
    </w:p>
    <w:p w14:paraId="69096FB4" w14:textId="77777777" w:rsidR="007E7910" w:rsidRPr="00973BC2" w:rsidRDefault="005E27F6" w:rsidP="0057259E">
      <w:pPr>
        <w:pStyle w:val="1-0"/>
        <w:rPr>
          <w:sz w:val="32"/>
          <w:szCs w:val="32"/>
          <w:rtl/>
        </w:rPr>
      </w:pPr>
      <w:bookmarkStart w:id="399" w:name="_Toc256000083"/>
      <w:bookmarkStart w:id="400" w:name="_Toc173823741"/>
      <w:bookmarkStart w:id="401" w:name="_Toc173825550"/>
      <w:r w:rsidRPr="00973BC2">
        <w:rPr>
          <w:rFonts w:hint="cs"/>
          <w:sz w:val="32"/>
          <w:szCs w:val="32"/>
          <w:rtl/>
        </w:rPr>
        <w:t>קניין רוחני</w:t>
      </w:r>
      <w:r w:rsidRPr="00973BC2">
        <w:rPr>
          <w:sz w:val="32"/>
          <w:szCs w:val="32"/>
          <w:rtl/>
        </w:rPr>
        <w:t xml:space="preserve"> </w:t>
      </w:r>
      <w:r w:rsidRPr="00973BC2">
        <w:rPr>
          <w:rFonts w:hint="eastAsia"/>
          <w:sz w:val="32"/>
          <w:szCs w:val="32"/>
          <w:rtl/>
        </w:rPr>
        <w:t>וזכויות</w:t>
      </w:r>
      <w:r w:rsidRPr="00973BC2">
        <w:rPr>
          <w:sz w:val="32"/>
          <w:szCs w:val="32"/>
          <w:rtl/>
        </w:rPr>
        <w:t xml:space="preserve"> </w:t>
      </w:r>
      <w:r w:rsidRPr="00973BC2">
        <w:rPr>
          <w:rFonts w:hint="eastAsia"/>
          <w:sz w:val="32"/>
          <w:szCs w:val="32"/>
          <w:rtl/>
        </w:rPr>
        <w:t>יוצרים</w:t>
      </w:r>
      <w:bookmarkEnd w:id="399"/>
      <w:bookmarkEnd w:id="400"/>
      <w:bookmarkEnd w:id="401"/>
    </w:p>
    <w:p w14:paraId="2A0F4CBF" w14:textId="77777777" w:rsidR="006263A2" w:rsidRDefault="005E27F6" w:rsidP="00973BC2">
      <w:pPr>
        <w:pStyle w:val="2-0"/>
        <w:rPr>
          <w:rtl/>
        </w:rPr>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xml:space="preserve">"). </w:t>
      </w:r>
      <w:r w:rsidR="00810056">
        <w:rPr>
          <w:rFonts w:hint="cs"/>
          <w:rtl/>
        </w:rPr>
        <w:t>במקרה</w:t>
      </w:r>
      <w:r w:rsidR="00810056" w:rsidRPr="006263A2">
        <w:rPr>
          <w:rtl/>
        </w:rPr>
        <w:t xml:space="preserve"> </w:t>
      </w:r>
      <w:r w:rsidRPr="006263A2">
        <w:rPr>
          <w:rtl/>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14:paraId="27FFF4A2" w14:textId="77777777" w:rsidR="00D574F7" w:rsidRDefault="005E27F6" w:rsidP="00973BC2">
      <w:pPr>
        <w:pStyle w:val="2-0"/>
        <w:rPr>
          <w:rtl/>
        </w:rPr>
      </w:pPr>
      <w:r>
        <w:rPr>
          <w:rFonts w:hint="cs"/>
          <w:rtl/>
        </w:rPr>
        <w:t xml:space="preserve">בעת ביצוע ההתקשרות, הספק </w:t>
      </w:r>
      <w:r w:rsidRPr="00313374">
        <w:rPr>
          <w:rFonts w:hint="cs"/>
          <w:rtl/>
        </w:rPr>
        <w:t>לא יעשה שימוש ב</w:t>
      </w:r>
      <w:r>
        <w:rPr>
          <w:rFonts w:hint="cs"/>
          <w:rtl/>
        </w:rPr>
        <w:t xml:space="preserve">תוכנות מחשוב, </w:t>
      </w:r>
      <w:r w:rsidRPr="00313374">
        <w:rPr>
          <w:rFonts w:hint="cs"/>
          <w:rtl/>
        </w:rPr>
        <w:t xml:space="preserve">תמונות, מסמכים וכיוצא באלה, שהוא אינו </w:t>
      </w:r>
      <w:r>
        <w:rPr>
          <w:rFonts w:hint="cs"/>
          <w:rtl/>
        </w:rPr>
        <w:t>מורשה על-פי דין לעשות בהם שימוש.</w:t>
      </w:r>
    </w:p>
    <w:p w14:paraId="2158BC00" w14:textId="579605E2" w:rsidR="00D574F7" w:rsidRPr="00DE0651" w:rsidRDefault="00A4074D" w:rsidP="00D574F7">
      <w:pPr>
        <w:pStyle w:val="2-0"/>
        <w:rPr>
          <w:rtl/>
        </w:rPr>
      </w:pPr>
      <w:r w:rsidRPr="005E0899">
        <w:rPr>
          <w:rtl/>
        </w:rPr>
        <w:t xml:space="preserve">כל </w:t>
      </w:r>
      <w:r>
        <w:rPr>
          <w:rFonts w:hint="cs"/>
          <w:rtl/>
        </w:rPr>
        <w:t xml:space="preserve">תוצר שהוכן על ידי הספק במהלך כל שלב בתקופת ההתקשרות, לרבות כל </w:t>
      </w:r>
      <w:r w:rsidRPr="005E0899">
        <w:rPr>
          <w:rFonts w:hint="eastAsia"/>
          <w:rtl/>
        </w:rPr>
        <w:t>פיתוח</w:t>
      </w:r>
      <w:r w:rsidRPr="005E0899">
        <w:rPr>
          <w:rtl/>
        </w:rPr>
        <w:t xml:space="preserve"> </w:t>
      </w:r>
      <w:r w:rsidRPr="005E0899">
        <w:rPr>
          <w:rFonts w:hint="eastAsia"/>
          <w:rtl/>
        </w:rPr>
        <w:t>עתידי</w:t>
      </w:r>
      <w:r w:rsidRPr="005E0899">
        <w:rPr>
          <w:rtl/>
        </w:rPr>
        <w:t xml:space="preserve"> (</w:t>
      </w:r>
      <w:r>
        <w:rPr>
          <w:rFonts w:hint="cs"/>
          <w:rtl/>
        </w:rPr>
        <w:t xml:space="preserve">לרבות הקמה ו/או </w:t>
      </w:r>
      <w:r w:rsidRPr="005E0899">
        <w:rPr>
          <w:rFonts w:hint="eastAsia"/>
          <w:rtl/>
        </w:rPr>
        <w:t>הסבה</w:t>
      </w:r>
      <w:r w:rsidRPr="005E0899">
        <w:rPr>
          <w:rtl/>
        </w:rPr>
        <w:t xml:space="preserve"> ו/או שדרוג ו/או התאמה </w:t>
      </w:r>
      <w:r>
        <w:rPr>
          <w:rFonts w:hint="cs"/>
          <w:rtl/>
        </w:rPr>
        <w:t xml:space="preserve">ו/או שינויים ושיפורים </w:t>
      </w:r>
      <w:r w:rsidRPr="005E0899">
        <w:rPr>
          <w:rFonts w:hint="eastAsia"/>
          <w:rtl/>
        </w:rPr>
        <w:t>ו</w:t>
      </w:r>
      <w:r w:rsidRPr="005E0899">
        <w:rPr>
          <w:rtl/>
        </w:rPr>
        <w:t xml:space="preserve">/או כל שכלול נוסף שיבוצע על גבי מוצר </w:t>
      </w:r>
      <w:r w:rsidRPr="005E0899">
        <w:rPr>
          <w:rFonts w:hint="eastAsia"/>
          <w:rtl/>
        </w:rPr>
        <w:t>המדף</w:t>
      </w:r>
      <w:r w:rsidRPr="005E0899">
        <w:rPr>
          <w:rtl/>
        </w:rPr>
        <w:t>) שבוצע לפי דרישת המזמין ופותח לצרכיו כמודול נפרד</w:t>
      </w:r>
      <w:r>
        <w:rPr>
          <w:rFonts w:hint="cs"/>
          <w:rtl/>
        </w:rPr>
        <w:t xml:space="preserve"> </w:t>
      </w:r>
      <w:r w:rsidRPr="005E0899">
        <w:rPr>
          <w:rtl/>
        </w:rPr>
        <w:t>ומוב</w:t>
      </w:r>
      <w:r>
        <w:rPr>
          <w:rFonts w:hint="cs"/>
          <w:rtl/>
        </w:rPr>
        <w:t xml:space="preserve">חן, ולרבות </w:t>
      </w:r>
      <w:r w:rsidRPr="005E0899">
        <w:rPr>
          <w:rtl/>
        </w:rPr>
        <w:t xml:space="preserve">נתונים, תוכניות, נספחים, טיוטות, תרשימים, </w:t>
      </w:r>
      <w:r>
        <w:rPr>
          <w:rFonts w:hint="cs"/>
          <w:rtl/>
        </w:rPr>
        <w:t xml:space="preserve">סיכומי פגישות, תמונות, מצגות, </w:t>
      </w:r>
      <w:r w:rsidRPr="005E0899">
        <w:rPr>
          <w:rFonts w:hint="eastAsia"/>
          <w:rtl/>
        </w:rPr>
        <w:t>תוכנות</w:t>
      </w:r>
      <w:r w:rsidRPr="005E0899">
        <w:rPr>
          <w:rtl/>
        </w:rPr>
        <w:t xml:space="preserve"> </w:t>
      </w:r>
      <w:r w:rsidRPr="005E0899">
        <w:rPr>
          <w:rFonts w:hint="eastAsia"/>
          <w:rtl/>
        </w:rPr>
        <w:t>וכל</w:t>
      </w:r>
      <w:r w:rsidRPr="005E0899">
        <w:rPr>
          <w:rtl/>
        </w:rPr>
        <w:t xml:space="preserve"> </w:t>
      </w:r>
      <w:r w:rsidRPr="005E0899">
        <w:rPr>
          <w:rFonts w:hint="eastAsia"/>
          <w:rtl/>
        </w:rPr>
        <w:t>חומר</w:t>
      </w:r>
      <w:r w:rsidRPr="005E0899">
        <w:rPr>
          <w:rtl/>
        </w:rPr>
        <w:t xml:space="preserve"> </w:t>
      </w:r>
      <w:r w:rsidRPr="005E0899">
        <w:rPr>
          <w:rFonts w:hint="eastAsia"/>
          <w:rtl/>
        </w:rPr>
        <w:t>אחר</w:t>
      </w:r>
      <w:r w:rsidRPr="005E0899">
        <w:rPr>
          <w:rtl/>
        </w:rPr>
        <w:t xml:space="preserve"> </w:t>
      </w:r>
      <w:r w:rsidRPr="005E0899">
        <w:rPr>
          <w:rFonts w:hint="eastAsia"/>
          <w:rtl/>
        </w:rPr>
        <w:t>שהכין</w:t>
      </w:r>
      <w:r w:rsidRPr="005E0899">
        <w:rPr>
          <w:rtl/>
        </w:rPr>
        <w:t xml:space="preserve"> </w:t>
      </w:r>
      <w:r w:rsidR="00C37F1B">
        <w:rPr>
          <w:rFonts w:hint="cs"/>
          <w:rtl/>
        </w:rPr>
        <w:t>הספק</w:t>
      </w:r>
      <w:r w:rsidR="00C37F1B" w:rsidRPr="005E0899">
        <w:rPr>
          <w:rtl/>
        </w:rPr>
        <w:t xml:space="preserve"> </w:t>
      </w:r>
      <w:r w:rsidRPr="005E0899">
        <w:rPr>
          <w:rFonts w:hint="eastAsia"/>
          <w:rtl/>
        </w:rPr>
        <w:t>לשם</w:t>
      </w:r>
      <w:r w:rsidRPr="005E0899">
        <w:rPr>
          <w:rtl/>
        </w:rPr>
        <w:t xml:space="preserve"> </w:t>
      </w:r>
      <w:r w:rsidRPr="005E0899">
        <w:rPr>
          <w:rFonts w:hint="eastAsia"/>
          <w:rtl/>
        </w:rPr>
        <w:t>ביצוע</w:t>
      </w:r>
      <w:r w:rsidRPr="005E0899">
        <w:rPr>
          <w:rtl/>
        </w:rPr>
        <w:t xml:space="preserve"> </w:t>
      </w:r>
      <w:r w:rsidRPr="005E0899">
        <w:rPr>
          <w:rFonts w:hint="eastAsia"/>
          <w:rtl/>
        </w:rPr>
        <w:t>חיוביו</w:t>
      </w:r>
      <w:r w:rsidRPr="005E0899">
        <w:rPr>
          <w:rtl/>
        </w:rPr>
        <w:t xml:space="preserve"> </w:t>
      </w:r>
      <w:r w:rsidRPr="005E0899">
        <w:rPr>
          <w:rFonts w:hint="eastAsia"/>
          <w:rtl/>
        </w:rPr>
        <w:t>במסגרת</w:t>
      </w:r>
      <w:r w:rsidRPr="005E0899">
        <w:rPr>
          <w:rtl/>
        </w:rPr>
        <w:t xml:space="preserve"> </w:t>
      </w:r>
      <w:r w:rsidRPr="005E0899">
        <w:rPr>
          <w:rFonts w:hint="eastAsia"/>
          <w:rtl/>
        </w:rPr>
        <w:t>ההתקשרות</w:t>
      </w:r>
      <w:r w:rsidRPr="005E0899">
        <w:rPr>
          <w:rtl/>
        </w:rPr>
        <w:t xml:space="preserve"> </w:t>
      </w:r>
      <w:r w:rsidRPr="005E0899">
        <w:rPr>
          <w:rFonts w:hint="eastAsia"/>
          <w:rtl/>
        </w:rPr>
        <w:t>על</w:t>
      </w:r>
      <w:r w:rsidRPr="005E0899">
        <w:rPr>
          <w:rtl/>
        </w:rPr>
        <w:t xml:space="preserve"> </w:t>
      </w:r>
      <w:r w:rsidRPr="005E0899">
        <w:rPr>
          <w:rFonts w:hint="eastAsia"/>
          <w:rtl/>
        </w:rPr>
        <w:t>פי</w:t>
      </w:r>
      <w:r w:rsidRPr="005E0899">
        <w:rPr>
          <w:rtl/>
        </w:rPr>
        <w:t xml:space="preserve"> </w:t>
      </w:r>
      <w:r w:rsidRPr="005E0899">
        <w:rPr>
          <w:rFonts w:hint="eastAsia"/>
          <w:rtl/>
        </w:rPr>
        <w:t>מכרז</w:t>
      </w:r>
      <w:r w:rsidRPr="005E0899">
        <w:rPr>
          <w:rtl/>
        </w:rPr>
        <w:t xml:space="preserve"> </w:t>
      </w:r>
      <w:r w:rsidRPr="005E0899">
        <w:rPr>
          <w:rFonts w:hint="eastAsia"/>
          <w:rtl/>
        </w:rPr>
        <w:t>זה</w:t>
      </w:r>
      <w:r w:rsidRPr="005E0899">
        <w:rPr>
          <w:rtl/>
        </w:rPr>
        <w:t xml:space="preserve"> </w:t>
      </w:r>
      <w:r w:rsidRPr="005E0899">
        <w:rPr>
          <w:rFonts w:hint="eastAsia"/>
          <w:rtl/>
        </w:rPr>
        <w:t>או</w:t>
      </w:r>
      <w:r w:rsidRPr="005E0899">
        <w:rPr>
          <w:rtl/>
        </w:rPr>
        <w:t xml:space="preserve"> </w:t>
      </w:r>
      <w:r w:rsidRPr="005E0899">
        <w:rPr>
          <w:rFonts w:hint="eastAsia"/>
          <w:rtl/>
        </w:rPr>
        <w:t>כתוצאה</w:t>
      </w:r>
      <w:r w:rsidRPr="005E0899">
        <w:rPr>
          <w:rtl/>
        </w:rPr>
        <w:t xml:space="preserve"> </w:t>
      </w:r>
      <w:r w:rsidRPr="005E0899">
        <w:rPr>
          <w:rFonts w:hint="eastAsia"/>
          <w:rtl/>
        </w:rPr>
        <w:t>ממנו</w:t>
      </w:r>
      <w:r w:rsidRPr="005E0899">
        <w:rPr>
          <w:rtl/>
        </w:rPr>
        <w:t xml:space="preserve"> (להלן: "</w:t>
      </w:r>
      <w:r w:rsidRPr="005E0899">
        <w:rPr>
          <w:rFonts w:hint="eastAsia"/>
          <w:b/>
          <w:bCs/>
          <w:rtl/>
        </w:rPr>
        <w:t>תוצרי</w:t>
      </w:r>
      <w:r>
        <w:rPr>
          <w:rFonts w:hint="cs"/>
          <w:rtl/>
        </w:rPr>
        <w:t xml:space="preserve"> </w:t>
      </w:r>
      <w:r w:rsidRPr="005E0899">
        <w:rPr>
          <w:rFonts w:hint="eastAsia"/>
          <w:b/>
          <w:bCs/>
          <w:rtl/>
        </w:rPr>
        <w:t>העבודה</w:t>
      </w:r>
      <w:r w:rsidRPr="005E0899">
        <w:rPr>
          <w:rtl/>
        </w:rPr>
        <w:t xml:space="preserve">"), </w:t>
      </w:r>
      <w:r>
        <w:rPr>
          <w:rFonts w:hint="cs"/>
          <w:rtl/>
        </w:rPr>
        <w:t xml:space="preserve">מהווה </w:t>
      </w:r>
      <w:r w:rsidR="005E27F6" w:rsidRPr="00E149E9">
        <w:rPr>
          <w:rtl/>
        </w:rPr>
        <w:t xml:space="preserve">קניינו הבלעדי של </w:t>
      </w:r>
      <w:r w:rsidR="005E27F6" w:rsidRPr="00E149E9">
        <w:rPr>
          <w:rFonts w:hint="eastAsia"/>
          <w:rtl/>
        </w:rPr>
        <w:t>המזמין</w:t>
      </w:r>
      <w:r w:rsidR="005E27F6" w:rsidRPr="00E149E9">
        <w:rPr>
          <w:rtl/>
        </w:rPr>
        <w:t xml:space="preserve"> והוא יוכל לעשות ב</w:t>
      </w:r>
      <w:r w:rsidR="005E27F6">
        <w:rPr>
          <w:rFonts w:hint="cs"/>
          <w:rtl/>
        </w:rPr>
        <w:t>ו</w:t>
      </w:r>
      <w:r w:rsidR="005E27F6" w:rsidRPr="00E149E9">
        <w:rPr>
          <w:rtl/>
        </w:rPr>
        <w:t xml:space="preserve"> כל שימוש שירצה בעתיד, </w:t>
      </w:r>
      <w:r w:rsidR="005E27F6">
        <w:rPr>
          <w:rFonts w:hint="cs"/>
          <w:rtl/>
        </w:rPr>
        <w:t>לרבות</w:t>
      </w:r>
      <w:r w:rsidR="005E27F6" w:rsidRPr="00E149E9">
        <w:rPr>
          <w:rtl/>
        </w:rPr>
        <w:t xml:space="preserve"> פרסום</w:t>
      </w:r>
      <w:r w:rsidR="005E27F6">
        <w:rPr>
          <w:rFonts w:hint="cs"/>
          <w:rtl/>
        </w:rPr>
        <w:t xml:space="preserve"> פומבי</w:t>
      </w:r>
      <w:r w:rsidR="005E27F6" w:rsidRPr="00E149E9">
        <w:rPr>
          <w:rtl/>
        </w:rPr>
        <w:t>.</w:t>
      </w:r>
      <w:r w:rsidR="005E27F6" w:rsidRPr="000B631A">
        <w:rPr>
          <w:rtl/>
        </w:rPr>
        <w:t xml:space="preserve"> </w:t>
      </w:r>
      <w:r w:rsidR="005E27F6" w:rsidRPr="00E149E9">
        <w:rPr>
          <w:rtl/>
        </w:rPr>
        <w:t>הספק לא יהי</w:t>
      </w:r>
      <w:r w:rsidR="005E27F6" w:rsidRPr="00E149E9">
        <w:rPr>
          <w:rFonts w:hint="eastAsia"/>
          <w:rtl/>
        </w:rPr>
        <w:t>ה</w:t>
      </w:r>
      <w:r w:rsidR="005E27F6" w:rsidRPr="00E149E9">
        <w:rPr>
          <w:rtl/>
        </w:rPr>
        <w:t xml:space="preserve"> רשאי למכור, להעביר, </w:t>
      </w:r>
      <w:proofErr w:type="spellStart"/>
      <w:r w:rsidR="005E27F6" w:rsidRPr="00E149E9">
        <w:rPr>
          <w:rtl/>
        </w:rPr>
        <w:t>להמחות</w:t>
      </w:r>
      <w:proofErr w:type="spellEnd"/>
      <w:r w:rsidR="005E27F6" w:rsidRPr="00E149E9">
        <w:rPr>
          <w:rtl/>
        </w:rPr>
        <w:t xml:space="preserve">, לפרסם, להשכיר, לרשום, או לעשות שימוש כלשהו בתוצרי העבודה, </w:t>
      </w:r>
      <w:r w:rsidR="005E27F6" w:rsidRPr="00E149E9">
        <w:rPr>
          <w:rFonts w:hint="eastAsia"/>
          <w:rtl/>
        </w:rPr>
        <w:t>ל</w:t>
      </w:r>
      <w:r w:rsidR="005E27F6" w:rsidRPr="00E149E9">
        <w:rPr>
          <w:rtl/>
        </w:rPr>
        <w:t xml:space="preserve">לא אישור </w:t>
      </w:r>
      <w:r w:rsidR="005E27F6" w:rsidRPr="00E149E9">
        <w:rPr>
          <w:rFonts w:hint="eastAsia"/>
          <w:rtl/>
        </w:rPr>
        <w:t>המזמין</w:t>
      </w:r>
      <w:r w:rsidR="005E27F6" w:rsidRPr="00E149E9">
        <w:rPr>
          <w:rtl/>
        </w:rPr>
        <w:t xml:space="preserve"> בכתב ומראש.</w:t>
      </w:r>
    </w:p>
    <w:p w14:paraId="64311AF9" w14:textId="77777777" w:rsidR="000B631A" w:rsidRPr="00E149E9" w:rsidRDefault="005E27F6" w:rsidP="00973BC2">
      <w:pPr>
        <w:pStyle w:val="2-0"/>
        <w:rPr>
          <w:rtl/>
        </w:rPr>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p>
    <w:p w14:paraId="4AE4AD87" w14:textId="01962204" w:rsidR="000B631A" w:rsidRDefault="005E27F6" w:rsidP="00973BC2">
      <w:pPr>
        <w:pStyle w:val="2-0"/>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5B8CF28A" w14:textId="316C948E" w:rsidR="00A4074D" w:rsidRPr="00A4074D" w:rsidRDefault="00A4074D" w:rsidP="00C32D16">
      <w:pPr>
        <w:pStyle w:val="2-0"/>
      </w:pPr>
      <w:r w:rsidRPr="00A4074D">
        <w:rPr>
          <w:rFonts w:hint="cs"/>
          <w:rtl/>
        </w:rPr>
        <w:t xml:space="preserve">בכל מקרה, </w:t>
      </w:r>
      <w:r w:rsidR="00C37F1B">
        <w:rPr>
          <w:rFonts w:hint="cs"/>
          <w:rtl/>
        </w:rPr>
        <w:t>הספק</w:t>
      </w:r>
      <w:r w:rsidR="00C37F1B" w:rsidRPr="00A4074D">
        <w:rPr>
          <w:rFonts w:hint="cs"/>
          <w:rtl/>
        </w:rPr>
        <w:t xml:space="preserve"> </w:t>
      </w:r>
      <w:r w:rsidRPr="00A4074D">
        <w:rPr>
          <w:rFonts w:hint="cs"/>
          <w:rtl/>
        </w:rPr>
        <w:t>מתחייב למסור למשרד בסיום ההתקשרות או במהלכה את כל התוצרים וכל חומר אחר שיוכן על ידו במסגרת ביצוע ההסכם.</w:t>
      </w:r>
    </w:p>
    <w:p w14:paraId="41E20389" w14:textId="77777777" w:rsidR="000B631A" w:rsidRPr="00E2425E" w:rsidRDefault="005E27F6" w:rsidP="007B01DE">
      <w:pPr>
        <w:pStyle w:val="2-"/>
        <w:rPr>
          <w:rtl/>
        </w:rPr>
      </w:pPr>
      <w:r w:rsidRPr="00B35F02">
        <w:rPr>
          <w:rFonts w:hint="eastAsia"/>
          <w:rtl/>
        </w:rPr>
        <w:t>הפרת</w:t>
      </w:r>
      <w:r w:rsidRPr="00B35F02">
        <w:rPr>
          <w:rtl/>
        </w:rPr>
        <w:t xml:space="preserve"> </w:t>
      </w:r>
      <w:r w:rsidRPr="00B35F02">
        <w:rPr>
          <w:rFonts w:hint="eastAsia"/>
          <w:rtl/>
        </w:rPr>
        <w:t>קניין</w:t>
      </w:r>
      <w:r w:rsidRPr="00B35F02">
        <w:rPr>
          <w:rtl/>
        </w:rPr>
        <w:t xml:space="preserve"> </w:t>
      </w:r>
      <w:r w:rsidRPr="00B35F02">
        <w:rPr>
          <w:rFonts w:hint="eastAsia"/>
          <w:rtl/>
        </w:rPr>
        <w:t>רוחני</w:t>
      </w:r>
    </w:p>
    <w:p w14:paraId="16AE8367" w14:textId="77777777" w:rsidR="000B631A" w:rsidRDefault="005E27F6" w:rsidP="00A0392D">
      <w:pPr>
        <w:pStyle w:val="3-"/>
        <w:rPr>
          <w:rtl/>
        </w:rPr>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3FF3B7B9" w14:textId="77777777" w:rsidR="000B631A" w:rsidRDefault="005E27F6" w:rsidP="000C2347">
      <w:pPr>
        <w:pStyle w:val="4-3"/>
        <w:rPr>
          <w:rtl/>
        </w:rPr>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14:paraId="03DBFB9E" w14:textId="77777777" w:rsidR="000B631A" w:rsidRDefault="005E27F6" w:rsidP="000C2347">
      <w:pPr>
        <w:pStyle w:val="4-3"/>
        <w:rPr>
          <w:rtl/>
        </w:rPr>
      </w:pPr>
      <w:r>
        <w:rPr>
          <w:rFonts w:hint="cs"/>
          <w:rtl/>
        </w:rPr>
        <w:lastRenderedPageBreak/>
        <w:t>הספק יחדל מאספקת השירות המפר.</w:t>
      </w:r>
    </w:p>
    <w:p w14:paraId="295093D9" w14:textId="77777777" w:rsidR="000B631A" w:rsidRDefault="005E27F6" w:rsidP="000C2347">
      <w:pPr>
        <w:pStyle w:val="4-3"/>
        <w:rPr>
          <w:rtl/>
        </w:rPr>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1344AF32" w14:textId="77777777" w:rsidR="00ED04C4" w:rsidRPr="00973BC2" w:rsidRDefault="005E27F6" w:rsidP="0057259E">
      <w:pPr>
        <w:pStyle w:val="1-0"/>
        <w:rPr>
          <w:sz w:val="32"/>
          <w:szCs w:val="32"/>
          <w:rtl/>
        </w:rPr>
      </w:pPr>
      <w:bookmarkStart w:id="402" w:name="_Toc256000084"/>
      <w:bookmarkStart w:id="403" w:name="show_isNotSubcontractorsEdited"/>
      <w:r w:rsidRPr="00973BC2">
        <w:rPr>
          <w:sz w:val="32"/>
          <w:szCs w:val="32"/>
          <w:rtl/>
        </w:rPr>
        <w:t>קבלני משנה</w:t>
      </w:r>
      <w:bookmarkEnd w:id="402"/>
    </w:p>
    <w:p w14:paraId="6EF83BD4" w14:textId="77777777" w:rsidR="00C71597" w:rsidRDefault="005E27F6" w:rsidP="00737AF0">
      <w:pPr>
        <w:pStyle w:val="2-0"/>
      </w:pPr>
      <w:bookmarkStart w:id="404" w:name="show_canNotActivateSubcontractors"/>
      <w:r>
        <w:rPr>
          <w:rFonts w:hint="cs"/>
          <w:rtl/>
        </w:rPr>
        <w:t xml:space="preserve">הספק לא יהיה רשאי להשתמש בקבלני משנה לשם ביצוע </w:t>
      </w:r>
      <w:r w:rsidR="00EF36DC">
        <w:rPr>
          <w:rFonts w:hint="cs"/>
          <w:rtl/>
        </w:rPr>
        <w:t>התחייבויותיו על פי ההתקשרות</w:t>
      </w:r>
      <w:r w:rsidR="00F56A4B">
        <w:rPr>
          <w:rFonts w:hint="cs"/>
          <w:rtl/>
        </w:rPr>
        <w:t>, אלא בכפוף לקבלת אישור מראש ובכתב מאת המשרד</w:t>
      </w:r>
      <w:r w:rsidR="00C71597">
        <w:rPr>
          <w:rFonts w:hint="cs"/>
          <w:rtl/>
        </w:rPr>
        <w:t>, ובכפוף לאמור להלן:</w:t>
      </w:r>
      <w:r w:rsidR="00EF36DC">
        <w:rPr>
          <w:rFonts w:hint="cs"/>
          <w:rtl/>
        </w:rPr>
        <w:t xml:space="preserve"> </w:t>
      </w:r>
    </w:p>
    <w:p w14:paraId="0603FD03" w14:textId="77777777" w:rsidR="00C71597" w:rsidRPr="00541B12" w:rsidRDefault="00C71597" w:rsidP="00C71597">
      <w:pPr>
        <w:pStyle w:val="3-"/>
        <w:rPr>
          <w:caps/>
          <w:noProof/>
          <w:color w:val="000000"/>
          <w14:scene3d>
            <w14:camera w14:prst="orthographicFront"/>
            <w14:lightRig w14:rig="threePt" w14:dir="t">
              <w14:rot w14:lat="0" w14:lon="0" w14:rev="0"/>
            </w14:lightRig>
          </w14:scene3d>
        </w:rPr>
      </w:pPr>
      <w:r>
        <w:rPr>
          <w:rFonts w:hint="cs"/>
          <w:rtl/>
        </w:rPr>
        <w:t xml:space="preserve">האחריות הכוללת לביצוע ההתקשרות ולעמידה בכל תנאיה תהיה של הספק ושלו בלבד. </w:t>
      </w:r>
    </w:p>
    <w:p w14:paraId="620E163C" w14:textId="77777777" w:rsidR="00C71597" w:rsidRDefault="00C71597" w:rsidP="00C71597">
      <w:pPr>
        <w:pStyle w:val="3-"/>
        <w:rPr>
          <w:caps/>
          <w:color w:val="000000"/>
          <w14:scene3d>
            <w14:camera w14:prst="orthographicFront"/>
            <w14:lightRig w14:rig="threePt" w14:dir="t">
              <w14:rot w14:lat="0" w14:lon="0" w14:rev="0"/>
            </w14:lightRig>
          </w14:scene3d>
        </w:rPr>
      </w:pPr>
      <w:r w:rsidRPr="00541B12">
        <w:rPr>
          <w:rFonts w:hint="cs"/>
          <w:rtl/>
        </w:rPr>
        <w:t xml:space="preserve">כל התקשרות של </w:t>
      </w:r>
      <w:r>
        <w:rPr>
          <w:rFonts w:hint="cs"/>
          <w:rtl/>
        </w:rPr>
        <w:t xml:space="preserve">הספק </w:t>
      </w:r>
      <w:r w:rsidRPr="00541B12">
        <w:rPr>
          <w:rFonts w:hint="cs"/>
          <w:rtl/>
        </w:rPr>
        <w:t xml:space="preserve">עם קבלני משנה לצורך מתן שירותים הינה התקשרות של </w:t>
      </w:r>
      <w:r>
        <w:rPr>
          <w:rFonts w:hint="cs"/>
          <w:rtl/>
        </w:rPr>
        <w:t xml:space="preserve">הספק </w:t>
      </w:r>
      <w:r w:rsidRPr="00541B12">
        <w:rPr>
          <w:rFonts w:hint="cs"/>
          <w:rtl/>
        </w:rPr>
        <w:t xml:space="preserve">עם קבלני המשנה בלבד, ואינה מייצרת כל חבות של המשרד כלפי צדדי ג', לרבות, אך לא רק, חבות שעניינה יחסי עובד מעביד בין קבלני המשנה והמשרד. </w:t>
      </w:r>
      <w:r>
        <w:rPr>
          <w:rFonts w:hint="cs"/>
          <w:rtl/>
        </w:rPr>
        <w:t xml:space="preserve">הספק </w:t>
      </w:r>
      <w:r w:rsidRPr="00541B12">
        <w:rPr>
          <w:rFonts w:hint="cs"/>
          <w:rtl/>
        </w:rPr>
        <w:t xml:space="preserve">מתחייב כי כל שירות שיינתן למזמין במסגרת הסכם זה, בין אם מסופק למזמין על ידו ובין אם ע"י קבלן המשנה מטעמו, יעמוד בכל הדרישות והתנאים המפורטים במכרז זה על נספחיו. </w:t>
      </w:r>
    </w:p>
    <w:p w14:paraId="5177D3D6" w14:textId="77777777" w:rsidR="00C71597" w:rsidRPr="00A90EFF" w:rsidRDefault="00C71597" w:rsidP="00C71597">
      <w:pPr>
        <w:pStyle w:val="3-"/>
        <w:rPr>
          <w:noProof/>
          <w:color w:val="000000"/>
        </w:rPr>
      </w:pPr>
      <w:r w:rsidRPr="00A90EFF">
        <w:rPr>
          <w:rFonts w:hint="cs"/>
          <w:rtl/>
        </w:rPr>
        <w:t xml:space="preserve">ההתקשרות איננה יוצרת למזמין כל חבות כלפי קבלן המשנה ובכל מקרה בו תתעורר מחלוקת בין </w:t>
      </w:r>
      <w:r>
        <w:rPr>
          <w:rFonts w:hint="cs"/>
          <w:rtl/>
        </w:rPr>
        <w:t>הספק</w:t>
      </w:r>
      <w:r w:rsidRPr="00A90EFF">
        <w:rPr>
          <w:rFonts w:hint="cs"/>
          <w:rtl/>
        </w:rPr>
        <w:t xml:space="preserve"> לבין קבלן המשנה ו/או בין מי מהם לבין משרד הבריאות, לא יהא אחראי המזמין במאומה כלפי קבלן המשנה ו/או צד ג' אחר.</w:t>
      </w:r>
      <w:r w:rsidRPr="00A90EFF">
        <w:rPr>
          <w:rFonts w:hint="cs"/>
          <w:noProof/>
          <w:color w:val="000000"/>
          <w:rtl/>
        </w:rPr>
        <w:t xml:space="preserve"> </w:t>
      </w:r>
      <w:r>
        <w:rPr>
          <w:rFonts w:hint="cs"/>
          <w:noProof/>
          <w:color w:val="000000"/>
          <w:rtl/>
        </w:rPr>
        <w:t xml:space="preserve">הספק </w:t>
      </w:r>
      <w:r w:rsidRPr="00A90EFF">
        <w:rPr>
          <w:rFonts w:hint="cs"/>
          <w:noProof/>
          <w:color w:val="000000"/>
          <w:rtl/>
        </w:rPr>
        <w:t xml:space="preserve">מתחייב לשפות את המזמין בכל סכום אותו יהא עליו לשלם לידי צד ג' במידה וצד ג' ינקוט בהליכים משפטיים כנגד המזמין כתוצאה מהתקשרות </w:t>
      </w:r>
      <w:r>
        <w:rPr>
          <w:rFonts w:hint="cs"/>
          <w:noProof/>
          <w:color w:val="000000"/>
          <w:rtl/>
        </w:rPr>
        <w:t>הספק</w:t>
      </w:r>
      <w:r w:rsidRPr="00A90EFF">
        <w:rPr>
          <w:rFonts w:hint="cs"/>
          <w:noProof/>
          <w:color w:val="000000"/>
          <w:rtl/>
        </w:rPr>
        <w:t xml:space="preserve"> עם קבלן המשנה.</w:t>
      </w:r>
    </w:p>
    <w:p w14:paraId="7D06A2FD" w14:textId="77777777" w:rsidR="00C71597" w:rsidRPr="00A90EFF" w:rsidRDefault="00C71597" w:rsidP="00C71597">
      <w:pPr>
        <w:pStyle w:val="3-"/>
        <w:rPr>
          <w:caps/>
          <w:noProof/>
          <w:color w:val="000000"/>
          <w14:scene3d>
            <w14:camera w14:prst="orthographicFront"/>
            <w14:lightRig w14:rig="threePt" w14:dir="t">
              <w14:rot w14:lat="0" w14:lon="0" w14:rev="0"/>
            </w14:lightRig>
          </w14:scene3d>
        </w:rPr>
      </w:pPr>
      <w:r w:rsidRPr="00A90EFF">
        <w:rPr>
          <w:rFonts w:hint="cs"/>
          <w:rtl/>
        </w:rPr>
        <w:t xml:space="preserve">ההתקשרות בין </w:t>
      </w:r>
      <w:r>
        <w:rPr>
          <w:rFonts w:hint="cs"/>
          <w:rtl/>
        </w:rPr>
        <w:t xml:space="preserve">הספק </w:t>
      </w:r>
      <w:r w:rsidRPr="00A90EFF">
        <w:rPr>
          <w:rFonts w:hint="cs"/>
          <w:rtl/>
        </w:rPr>
        <w:t xml:space="preserve">לבין קבלן המשנה לא תהיה בגדר הסכם כובל, במישרין או בעקיפין, באופן שימנע מקבלן המשנה לספק בעתיד שירותים/טובין ישירות למזמין, ככל </w:t>
      </w:r>
      <w:r w:rsidRPr="00A90EFF">
        <w:rPr>
          <w:rFonts w:hint="eastAsia"/>
          <w:rtl/>
        </w:rPr>
        <w:t>ויידרש</w:t>
      </w:r>
      <w:r w:rsidRPr="00A90EFF">
        <w:rPr>
          <w:rtl/>
        </w:rPr>
        <w:t xml:space="preserve"> </w:t>
      </w:r>
      <w:r w:rsidRPr="00A90EFF">
        <w:rPr>
          <w:rFonts w:hint="eastAsia"/>
          <w:rtl/>
        </w:rPr>
        <w:t>לעשות</w:t>
      </w:r>
      <w:r w:rsidRPr="00A90EFF">
        <w:rPr>
          <w:rtl/>
        </w:rPr>
        <w:t xml:space="preserve"> </w:t>
      </w:r>
      <w:r w:rsidRPr="00A90EFF">
        <w:rPr>
          <w:rFonts w:hint="eastAsia"/>
          <w:rtl/>
        </w:rPr>
        <w:t>כן</w:t>
      </w:r>
      <w:r w:rsidRPr="00A90EFF">
        <w:rPr>
          <w:rtl/>
        </w:rPr>
        <w:t xml:space="preserve">, </w:t>
      </w:r>
      <w:r w:rsidRPr="00A90EFF">
        <w:rPr>
          <w:rFonts w:hint="eastAsia"/>
          <w:rtl/>
        </w:rPr>
        <w:t>בתנאים</w:t>
      </w:r>
      <w:r w:rsidRPr="00A90EFF">
        <w:rPr>
          <w:rtl/>
        </w:rPr>
        <w:t xml:space="preserve"> </w:t>
      </w:r>
      <w:r w:rsidRPr="00A90EFF">
        <w:rPr>
          <w:rFonts w:hint="eastAsia"/>
          <w:rtl/>
        </w:rPr>
        <w:t>זהים</w:t>
      </w:r>
      <w:r w:rsidRPr="00A90EFF">
        <w:rPr>
          <w:rtl/>
        </w:rPr>
        <w:t xml:space="preserve"> </w:t>
      </w:r>
      <w:r w:rsidRPr="00A90EFF">
        <w:rPr>
          <w:rFonts w:hint="eastAsia"/>
          <w:rtl/>
        </w:rPr>
        <w:t>או</w:t>
      </w:r>
      <w:r w:rsidRPr="00A90EFF">
        <w:rPr>
          <w:rtl/>
        </w:rPr>
        <w:t xml:space="preserve"> </w:t>
      </w:r>
      <w:r w:rsidRPr="00A90EFF">
        <w:rPr>
          <w:rFonts w:hint="eastAsia"/>
          <w:rtl/>
        </w:rPr>
        <w:t>מטיבים</w:t>
      </w:r>
      <w:r w:rsidRPr="00A90EFF">
        <w:rPr>
          <w:rtl/>
        </w:rPr>
        <w:t xml:space="preserve"> </w:t>
      </w:r>
      <w:r w:rsidRPr="00A90EFF">
        <w:rPr>
          <w:rFonts w:hint="eastAsia"/>
          <w:rtl/>
        </w:rPr>
        <w:t>לתנאי</w:t>
      </w:r>
      <w:r w:rsidRPr="00A90EFF">
        <w:rPr>
          <w:rtl/>
        </w:rPr>
        <w:t xml:space="preserve"> </w:t>
      </w:r>
      <w:r w:rsidRPr="00A90EFF">
        <w:rPr>
          <w:rFonts w:hint="eastAsia"/>
          <w:rtl/>
        </w:rPr>
        <w:t>ההתקשרות</w:t>
      </w:r>
      <w:r w:rsidRPr="00A90EFF">
        <w:rPr>
          <w:rtl/>
        </w:rPr>
        <w:t xml:space="preserve"> </w:t>
      </w:r>
      <w:r w:rsidRPr="00A90EFF">
        <w:rPr>
          <w:rFonts w:hint="eastAsia"/>
          <w:rtl/>
        </w:rPr>
        <w:t>של</w:t>
      </w:r>
      <w:r w:rsidRPr="00A90EFF">
        <w:rPr>
          <w:rtl/>
        </w:rPr>
        <w:t xml:space="preserve"> </w:t>
      </w:r>
      <w:r w:rsidRPr="00A90EFF">
        <w:rPr>
          <w:rFonts w:hint="eastAsia"/>
          <w:rtl/>
        </w:rPr>
        <w:t>קבלן</w:t>
      </w:r>
      <w:r w:rsidRPr="00A90EFF">
        <w:rPr>
          <w:rtl/>
        </w:rPr>
        <w:t xml:space="preserve"> </w:t>
      </w:r>
      <w:r w:rsidRPr="00A90EFF">
        <w:rPr>
          <w:rFonts w:hint="eastAsia"/>
          <w:rtl/>
        </w:rPr>
        <w:t>המשנה</w:t>
      </w:r>
      <w:r w:rsidRPr="00A90EFF">
        <w:rPr>
          <w:rtl/>
        </w:rPr>
        <w:t xml:space="preserve"> </w:t>
      </w:r>
      <w:r w:rsidRPr="00A90EFF">
        <w:rPr>
          <w:rFonts w:hint="eastAsia"/>
          <w:rtl/>
        </w:rPr>
        <w:t>עם</w:t>
      </w:r>
      <w:r>
        <w:rPr>
          <w:rFonts w:hint="cs"/>
          <w:rtl/>
        </w:rPr>
        <w:t xml:space="preserve"> הספק</w:t>
      </w:r>
      <w:r w:rsidRPr="00A90EFF">
        <w:rPr>
          <w:rtl/>
        </w:rPr>
        <w:t xml:space="preserve">. </w:t>
      </w:r>
      <w:r w:rsidRPr="00A90EFF">
        <w:rPr>
          <w:rFonts w:hint="eastAsia"/>
          <w:rtl/>
        </w:rPr>
        <w:t>קבלן</w:t>
      </w:r>
      <w:r w:rsidRPr="00A90EFF">
        <w:rPr>
          <w:rtl/>
        </w:rPr>
        <w:t xml:space="preserve"> </w:t>
      </w:r>
      <w:r w:rsidRPr="00A90EFF">
        <w:rPr>
          <w:rFonts w:hint="eastAsia"/>
          <w:rtl/>
        </w:rPr>
        <w:t>משנה</w:t>
      </w:r>
      <w:r w:rsidRPr="00A90EFF">
        <w:rPr>
          <w:rtl/>
        </w:rPr>
        <w:t xml:space="preserve"> </w:t>
      </w:r>
      <w:r w:rsidRPr="00A90EFF">
        <w:rPr>
          <w:rFonts w:hint="eastAsia"/>
          <w:rtl/>
        </w:rPr>
        <w:t>אשר</w:t>
      </w:r>
      <w:r w:rsidRPr="00A90EFF">
        <w:rPr>
          <w:rtl/>
        </w:rPr>
        <w:t xml:space="preserve"> </w:t>
      </w:r>
      <w:r w:rsidRPr="00A90EFF">
        <w:rPr>
          <w:rFonts w:hint="eastAsia"/>
          <w:rtl/>
        </w:rPr>
        <w:t>יתקשר</w:t>
      </w:r>
      <w:r w:rsidRPr="00A90EFF">
        <w:rPr>
          <w:rtl/>
        </w:rPr>
        <w:t xml:space="preserve"> </w:t>
      </w:r>
      <w:r w:rsidRPr="00A90EFF">
        <w:rPr>
          <w:rFonts w:hint="eastAsia"/>
          <w:rtl/>
        </w:rPr>
        <w:t>עם</w:t>
      </w:r>
      <w:r w:rsidRPr="00A90EFF">
        <w:rPr>
          <w:rtl/>
        </w:rPr>
        <w:t xml:space="preserve"> </w:t>
      </w:r>
      <w:r>
        <w:rPr>
          <w:rFonts w:hint="cs"/>
          <w:rtl/>
        </w:rPr>
        <w:t xml:space="preserve">הספק </w:t>
      </w:r>
      <w:r w:rsidRPr="00A90EFF">
        <w:rPr>
          <w:rFonts w:hint="eastAsia"/>
          <w:rtl/>
        </w:rPr>
        <w:t>בקשר</w:t>
      </w:r>
      <w:r w:rsidRPr="00A90EFF">
        <w:rPr>
          <w:rtl/>
        </w:rPr>
        <w:t xml:space="preserve"> </w:t>
      </w:r>
      <w:r>
        <w:rPr>
          <w:rFonts w:hint="cs"/>
          <w:rtl/>
        </w:rPr>
        <w:t xml:space="preserve">למכרז </w:t>
      </w:r>
      <w:r w:rsidRPr="00A90EFF">
        <w:rPr>
          <w:rFonts w:hint="eastAsia"/>
          <w:rtl/>
        </w:rPr>
        <w:t>זה</w:t>
      </w:r>
      <w:r w:rsidRPr="00A90EFF">
        <w:rPr>
          <w:rtl/>
        </w:rPr>
        <w:t xml:space="preserve">, </w:t>
      </w:r>
      <w:r w:rsidRPr="00A90EFF">
        <w:rPr>
          <w:rFonts w:hint="eastAsia"/>
          <w:rtl/>
        </w:rPr>
        <w:t>יצהיר</w:t>
      </w:r>
      <w:r w:rsidRPr="00A90EFF">
        <w:rPr>
          <w:rtl/>
        </w:rPr>
        <w:t xml:space="preserve"> </w:t>
      </w:r>
      <w:r w:rsidRPr="00A90EFF">
        <w:rPr>
          <w:rFonts w:hint="eastAsia"/>
          <w:rtl/>
        </w:rPr>
        <w:t>בפני</w:t>
      </w:r>
      <w:r w:rsidRPr="00A90EFF">
        <w:rPr>
          <w:rtl/>
        </w:rPr>
        <w:t xml:space="preserve"> </w:t>
      </w:r>
      <w:r>
        <w:rPr>
          <w:rFonts w:hint="cs"/>
          <w:rtl/>
        </w:rPr>
        <w:t xml:space="preserve">הספק </w:t>
      </w:r>
      <w:r w:rsidRPr="00A90EFF">
        <w:rPr>
          <w:rFonts w:hint="eastAsia"/>
          <w:rtl/>
        </w:rPr>
        <w:t>על</w:t>
      </w:r>
      <w:r w:rsidRPr="00A90EFF">
        <w:rPr>
          <w:rtl/>
        </w:rPr>
        <w:t xml:space="preserve"> </w:t>
      </w:r>
      <w:r w:rsidRPr="00A90EFF">
        <w:rPr>
          <w:rFonts w:hint="eastAsia"/>
          <w:rtl/>
        </w:rPr>
        <w:t>התחייבותו</w:t>
      </w:r>
      <w:r w:rsidRPr="00A90EFF">
        <w:rPr>
          <w:rtl/>
        </w:rPr>
        <w:t xml:space="preserve"> </w:t>
      </w:r>
      <w:r w:rsidRPr="00A90EFF">
        <w:rPr>
          <w:rFonts w:hint="eastAsia"/>
          <w:rtl/>
        </w:rPr>
        <w:t>לפעול</w:t>
      </w:r>
      <w:r w:rsidRPr="00A90EFF">
        <w:rPr>
          <w:rtl/>
        </w:rPr>
        <w:t xml:space="preserve"> </w:t>
      </w:r>
      <w:r w:rsidRPr="00A90EFF">
        <w:rPr>
          <w:rFonts w:hint="eastAsia"/>
          <w:rtl/>
        </w:rPr>
        <w:t>לשם</w:t>
      </w:r>
      <w:r w:rsidRPr="00A90EFF">
        <w:rPr>
          <w:rtl/>
        </w:rPr>
        <w:t xml:space="preserve"> </w:t>
      </w:r>
      <w:r w:rsidRPr="00A90EFF">
        <w:rPr>
          <w:rFonts w:hint="eastAsia"/>
          <w:rtl/>
        </w:rPr>
        <w:t>קיום</w:t>
      </w:r>
      <w:r w:rsidRPr="00A90EFF">
        <w:rPr>
          <w:rtl/>
        </w:rPr>
        <w:t xml:space="preserve"> </w:t>
      </w:r>
      <w:r w:rsidRPr="00A90EFF">
        <w:rPr>
          <w:rFonts w:hint="eastAsia"/>
          <w:rtl/>
        </w:rPr>
        <w:t>ההתקשרות</w:t>
      </w:r>
      <w:r w:rsidRPr="00A90EFF">
        <w:rPr>
          <w:rtl/>
        </w:rPr>
        <w:t xml:space="preserve"> </w:t>
      </w:r>
      <w:r w:rsidRPr="00A90EFF">
        <w:rPr>
          <w:rFonts w:hint="eastAsia"/>
          <w:rtl/>
        </w:rPr>
        <w:t>הישירה</w:t>
      </w:r>
      <w:r w:rsidRPr="00A90EFF">
        <w:rPr>
          <w:rtl/>
        </w:rPr>
        <w:t xml:space="preserve">, </w:t>
      </w:r>
      <w:r w:rsidRPr="00A90EFF">
        <w:rPr>
          <w:rFonts w:hint="eastAsia"/>
          <w:rtl/>
        </w:rPr>
        <w:t>בתנאים</w:t>
      </w:r>
      <w:r w:rsidRPr="00A90EFF">
        <w:rPr>
          <w:rtl/>
        </w:rPr>
        <w:t xml:space="preserve"> </w:t>
      </w:r>
      <w:r w:rsidRPr="00A90EFF">
        <w:rPr>
          <w:rFonts w:hint="eastAsia"/>
          <w:rtl/>
        </w:rPr>
        <w:t>המפורטים</w:t>
      </w:r>
      <w:r w:rsidRPr="00A90EFF">
        <w:rPr>
          <w:rtl/>
        </w:rPr>
        <w:t xml:space="preserve"> </w:t>
      </w:r>
      <w:r w:rsidRPr="00A90EFF">
        <w:rPr>
          <w:rFonts w:hint="eastAsia"/>
          <w:rtl/>
        </w:rPr>
        <w:t>לעיל</w:t>
      </w:r>
      <w:r w:rsidRPr="00A90EFF">
        <w:rPr>
          <w:rtl/>
        </w:rPr>
        <w:t xml:space="preserve">, </w:t>
      </w:r>
      <w:r w:rsidRPr="00A90EFF">
        <w:rPr>
          <w:rFonts w:hint="eastAsia"/>
          <w:rtl/>
        </w:rPr>
        <w:t>במידה</w:t>
      </w:r>
      <w:r w:rsidRPr="00A90EFF">
        <w:rPr>
          <w:rtl/>
        </w:rPr>
        <w:t xml:space="preserve"> </w:t>
      </w:r>
      <w:r w:rsidRPr="00A90EFF">
        <w:rPr>
          <w:rFonts w:hint="eastAsia"/>
          <w:rtl/>
        </w:rPr>
        <w:t>ויידרש</w:t>
      </w:r>
      <w:r w:rsidRPr="00A90EFF">
        <w:rPr>
          <w:rtl/>
        </w:rPr>
        <w:t xml:space="preserve"> </w:t>
      </w:r>
      <w:r w:rsidRPr="00A90EFF">
        <w:rPr>
          <w:rFonts w:hint="eastAsia"/>
          <w:rtl/>
        </w:rPr>
        <w:t>לעשות</w:t>
      </w:r>
      <w:r w:rsidRPr="00A90EFF">
        <w:rPr>
          <w:rtl/>
        </w:rPr>
        <w:t xml:space="preserve"> </w:t>
      </w:r>
      <w:r w:rsidRPr="00A90EFF">
        <w:rPr>
          <w:rFonts w:hint="eastAsia"/>
          <w:rtl/>
        </w:rPr>
        <w:t>כן</w:t>
      </w:r>
      <w:r w:rsidRPr="00A90EFF">
        <w:rPr>
          <w:rtl/>
        </w:rPr>
        <w:t>.</w:t>
      </w:r>
    </w:p>
    <w:p w14:paraId="02A7B37C" w14:textId="77777777" w:rsidR="00C71597" w:rsidRPr="00C71597" w:rsidRDefault="00C71597" w:rsidP="00C71597">
      <w:pPr>
        <w:pStyle w:val="2-0"/>
        <w:rPr>
          <w:rtl/>
        </w:rPr>
      </w:pPr>
      <w:r w:rsidRPr="00C71597">
        <w:rPr>
          <w:rFonts w:hint="cs"/>
          <w:rtl/>
        </w:rPr>
        <w:t xml:space="preserve">לא יותר שימוש בקבלני משנה במסגרת ביצוע ההתקשרות, למעט האמור בסעיף זה. </w:t>
      </w:r>
    </w:p>
    <w:p w14:paraId="769D3AFD" w14:textId="77777777" w:rsidR="00C71597" w:rsidRPr="00C71597" w:rsidRDefault="00C71597" w:rsidP="00C71597">
      <w:pPr>
        <w:pStyle w:val="2-0"/>
      </w:pPr>
      <w:bookmarkStart w:id="405" w:name="show_SubcontractorsFullOrPartial"/>
      <w:r w:rsidRPr="00C71597">
        <w:rPr>
          <w:rFonts w:hint="cs"/>
          <w:rtl/>
        </w:rPr>
        <w:t xml:space="preserve">בכל מקרה שהספק יעסיק קבלן משנה ייעודי לצורך ביצוע הוראות ההסכם ולצורך זה בלבד, המזמין יהיה רשאי לדרוש מהספק להחליף קבלן משנה זה אם הוא סבור כי הוא אינו מבצע את חובותיו כנדרש. </w:t>
      </w:r>
      <w:bookmarkEnd w:id="405"/>
    </w:p>
    <w:p w14:paraId="4D01CFF4" w14:textId="60BA87CA" w:rsidR="00737AF0" w:rsidRDefault="00EF36DC" w:rsidP="00737AF0">
      <w:pPr>
        <w:pStyle w:val="2-0"/>
        <w:rPr>
          <w:rtl/>
        </w:rPr>
      </w:pPr>
      <w:r>
        <w:rPr>
          <w:rFonts w:hint="cs"/>
          <w:rtl/>
        </w:rPr>
        <w:t>האחריות הכוללת לעמידה בכל תנאי ההתקשרות תהיה של הספק ושלו בלבד.</w:t>
      </w:r>
      <w:r w:rsidR="005E27F6">
        <w:rPr>
          <w:rFonts w:hint="cs"/>
          <w:rtl/>
        </w:rPr>
        <w:t xml:space="preserve"> </w:t>
      </w:r>
      <w:bookmarkEnd w:id="403"/>
      <w:bookmarkEnd w:id="404"/>
    </w:p>
    <w:p w14:paraId="5993A5B8" w14:textId="77777777" w:rsidR="0009150A" w:rsidRPr="00973BC2" w:rsidRDefault="005E27F6" w:rsidP="0057259E">
      <w:pPr>
        <w:pStyle w:val="1-0"/>
        <w:rPr>
          <w:sz w:val="32"/>
          <w:szCs w:val="32"/>
          <w:rtl/>
        </w:rPr>
      </w:pPr>
      <w:bookmarkStart w:id="406" w:name="_Toc256000085"/>
      <w:bookmarkStart w:id="407" w:name="_Toc173823743"/>
      <w:bookmarkStart w:id="408" w:name="_Toc173825552"/>
      <w:r w:rsidRPr="00973BC2">
        <w:rPr>
          <w:sz w:val="32"/>
          <w:szCs w:val="32"/>
          <w:rtl/>
        </w:rPr>
        <w:t>יחסים בין הצדדים</w:t>
      </w:r>
      <w:bookmarkEnd w:id="406"/>
      <w:bookmarkEnd w:id="407"/>
      <w:bookmarkEnd w:id="408"/>
    </w:p>
    <w:p w14:paraId="10497B22" w14:textId="77777777" w:rsidR="0009150A" w:rsidRPr="007C5B4C" w:rsidRDefault="005E27F6" w:rsidP="00973BC2">
      <w:pPr>
        <w:pStyle w:val="2-0"/>
        <w:rPr>
          <w:rtl/>
        </w:rPr>
      </w:pPr>
      <w:r w:rsidRPr="007C5B4C">
        <w:rPr>
          <w:rtl/>
        </w:rPr>
        <w:t xml:space="preserve">מוצהר ומוסכם בזה בין הצדדים כי: </w:t>
      </w:r>
    </w:p>
    <w:p w14:paraId="6E05816B" w14:textId="77777777" w:rsidR="007A7B2F" w:rsidRPr="007C5B4C" w:rsidRDefault="005E27F6" w:rsidP="00A0392D">
      <w:pPr>
        <w:pStyle w:val="3-"/>
        <w:rPr>
          <w:rtl/>
        </w:rPr>
      </w:pPr>
      <w:r w:rsidRPr="007C5B4C">
        <w:rPr>
          <w:rtl/>
        </w:rPr>
        <w:lastRenderedPageBreak/>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והמזמין אינו המעסיק של עובדי הספק.</w:t>
      </w:r>
    </w:p>
    <w:p w14:paraId="6442DD4E" w14:textId="77777777" w:rsidR="007A7B2F" w:rsidRPr="007C5B4C" w:rsidRDefault="005E27F6" w:rsidP="00A0392D">
      <w:pPr>
        <w:pStyle w:val="3-"/>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7430E7DA" w14:textId="77777777" w:rsidR="007A7B2F" w:rsidRDefault="005E27F6" w:rsidP="00A0392D">
      <w:pPr>
        <w:pStyle w:val="3-"/>
        <w:rPr>
          <w:rtl/>
        </w:rPr>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133B9354" w14:textId="77777777" w:rsidR="007E7910" w:rsidRDefault="005E27F6" w:rsidP="00A0392D">
      <w:pPr>
        <w:pStyle w:val="3-"/>
        <w:rPr>
          <w:rtl/>
        </w:rPr>
      </w:pPr>
      <w:r>
        <w:rPr>
          <w:rFonts w:hint="cs"/>
          <w:rtl/>
        </w:rPr>
        <w:t>אם</w:t>
      </w:r>
      <w:r w:rsidRPr="007E7910">
        <w:rPr>
          <w:rtl/>
        </w:rPr>
        <w:t xml:space="preserve"> למרות האמור לעיל, ערכאה שיפוטית או </w:t>
      </w:r>
      <w:proofErr w:type="spellStart"/>
      <w:r w:rsidRPr="007E7910">
        <w:rPr>
          <w:rtl/>
        </w:rPr>
        <w:t>מינהלית</w:t>
      </w:r>
      <w:proofErr w:type="spellEnd"/>
      <w:r w:rsidRPr="007E7910">
        <w:rPr>
          <w:rtl/>
        </w:rPr>
        <w:t xml:space="preserve"> מצאה כי המזמין נושא באחריות ישירה כלפי הספק</w:t>
      </w:r>
      <w:r w:rsidR="00CE3659">
        <w:rPr>
          <w:rFonts w:hint="cs"/>
          <w:rtl/>
        </w:rPr>
        <w:t xml:space="preserve"> או</w:t>
      </w:r>
      <w:r w:rsidRPr="007E7910">
        <w:rPr>
          <w:rtl/>
        </w:rPr>
        <w:t xml:space="preserve"> עובדיו,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6F8FBE2D" w14:textId="77777777" w:rsidR="007E7910" w:rsidRPr="009D7A8B" w:rsidRDefault="005E27F6" w:rsidP="00A0392D">
      <w:pPr>
        <w:pStyle w:val="3-"/>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787FBB2E" w14:textId="77777777" w:rsidR="00CE290A" w:rsidRPr="00395EE7" w:rsidRDefault="005E27F6" w:rsidP="00212309">
      <w:pPr>
        <w:pStyle w:val="1-0"/>
        <w:rPr>
          <w:sz w:val="32"/>
          <w:szCs w:val="32"/>
          <w:rtl/>
        </w:rPr>
      </w:pPr>
      <w:bookmarkStart w:id="409" w:name="_Toc256000086"/>
      <w:bookmarkStart w:id="410" w:name="_Toc173823744"/>
      <w:bookmarkStart w:id="411" w:name="_Toc173825553"/>
      <w:r w:rsidRPr="00973BC2">
        <w:rPr>
          <w:rFonts w:hint="cs"/>
          <w:sz w:val="32"/>
          <w:szCs w:val="32"/>
          <w:rtl/>
        </w:rPr>
        <w:t>תמורה</w:t>
      </w:r>
      <w:bookmarkEnd w:id="409"/>
      <w:bookmarkEnd w:id="410"/>
      <w:bookmarkEnd w:id="411"/>
    </w:p>
    <w:p w14:paraId="573CD736" w14:textId="77777777" w:rsidR="00265113" w:rsidRPr="00E0309B" w:rsidRDefault="005E27F6" w:rsidP="00E0309B">
      <w:pPr>
        <w:pStyle w:val="2-0"/>
        <w:rPr>
          <w:rtl/>
        </w:rPr>
      </w:pPr>
      <w:r w:rsidRPr="00E0309B">
        <w:rPr>
          <w:rFonts w:eastAsia="David"/>
          <w:rtl/>
        </w:rPr>
        <w:t>התמורה לספק תשולם בהתאם למפורט בהצעת המחיר, המצורפת כ</w:t>
      </w:r>
      <w:r w:rsidRPr="00E0309B">
        <w:rPr>
          <w:rFonts w:eastAsia="David"/>
          <w:b/>
          <w:bCs/>
          <w:rtl/>
        </w:rPr>
        <w:t>נספח ב'</w:t>
      </w:r>
      <w:r w:rsidRPr="00E0309B">
        <w:rPr>
          <w:rFonts w:eastAsia="David"/>
          <w:rtl/>
        </w:rPr>
        <w:t xml:space="preserve"> להסכם, ובהתאם לכללים המפורטים להלן:</w:t>
      </w:r>
    </w:p>
    <w:p w14:paraId="54190410" w14:textId="78410CB7" w:rsidR="00265113" w:rsidRPr="00E0309B" w:rsidRDefault="005E27F6" w:rsidP="00E0309B">
      <w:pPr>
        <w:pStyle w:val="3-"/>
        <w:rPr>
          <w:rtl/>
        </w:rPr>
      </w:pPr>
      <w:r w:rsidRPr="00E0309B">
        <w:rPr>
          <w:rFonts w:eastAsia="David"/>
          <w:rtl/>
        </w:rPr>
        <w:t xml:space="preserve">תשלום התמורה יעשה בהתאם לאחוז ההנחה הנקוב בהצעת המחיר, אשר יחושב ביחס למחירי </w:t>
      </w:r>
      <w:r w:rsidR="002843D1">
        <w:rPr>
          <w:rFonts w:eastAsia="David" w:hint="cs"/>
          <w:rtl/>
        </w:rPr>
        <w:t>ה</w:t>
      </w:r>
      <w:r w:rsidRPr="00E0309B">
        <w:rPr>
          <w:rFonts w:eastAsia="David"/>
          <w:rtl/>
        </w:rPr>
        <w:t>מחירון</w:t>
      </w:r>
      <w:r w:rsidR="002843D1">
        <w:rPr>
          <w:rFonts w:eastAsia="David" w:hint="cs"/>
          <w:rtl/>
        </w:rPr>
        <w:t xml:space="preserve"> (לפי העניין, וכמפורט בהצעת המחיר)</w:t>
      </w:r>
      <w:r w:rsidRPr="00E0309B">
        <w:rPr>
          <w:rFonts w:eastAsia="David"/>
          <w:rtl/>
        </w:rPr>
        <w:t>, כפי שהם במועד ביצוע ההזמנה.</w:t>
      </w:r>
    </w:p>
    <w:p w14:paraId="5EBDC4A9" w14:textId="6E05BEF1" w:rsidR="00265113" w:rsidRPr="00E0309B" w:rsidRDefault="005E27F6" w:rsidP="00E0309B">
      <w:pPr>
        <w:pStyle w:val="2-0"/>
        <w:rPr>
          <w:rtl/>
        </w:rPr>
      </w:pPr>
      <w:r w:rsidRPr="00E0309B">
        <w:rPr>
          <w:rFonts w:eastAsia="David"/>
          <w:b/>
          <w:bCs/>
          <w:rtl/>
        </w:rPr>
        <w:t xml:space="preserve">המרה לשקלים </w:t>
      </w:r>
      <w:r w:rsidR="0070063A">
        <w:rPr>
          <w:rFonts w:eastAsia="David"/>
          <w:b/>
          <w:bCs/>
          <w:rtl/>
        </w:rPr>
        <w:t>–</w:t>
      </w:r>
      <w:r w:rsidRPr="00E0309B">
        <w:rPr>
          <w:rFonts w:eastAsia="David"/>
          <w:b/>
          <w:bCs/>
          <w:rtl/>
        </w:rPr>
        <w:t xml:space="preserve"> </w:t>
      </w:r>
      <w:r w:rsidRPr="00E0309B">
        <w:rPr>
          <w:rFonts w:eastAsia="David"/>
          <w:rtl/>
        </w:rPr>
        <w:t xml:space="preserve">התשלום בגין יחידות אשר מחירן נקבע במטבע זר יבוצע בשקלים בהתאם לשער המטבע הזר, כפי שנקבע על ידי בנק ישראל, התקף במועד </w:t>
      </w:r>
      <w:r w:rsidR="00E85770">
        <w:rPr>
          <w:rFonts w:eastAsia="David" w:hint="cs"/>
          <w:rtl/>
        </w:rPr>
        <w:t>הגשת החשבונית.</w:t>
      </w:r>
    </w:p>
    <w:p w14:paraId="312E61FC" w14:textId="77777777" w:rsidR="00265113" w:rsidRPr="00E0309B" w:rsidRDefault="005E27F6" w:rsidP="00E0309B">
      <w:pPr>
        <w:pStyle w:val="2-0"/>
        <w:rPr>
          <w:rtl/>
        </w:rPr>
      </w:pPr>
      <w:r w:rsidRPr="00E0309B">
        <w:rPr>
          <w:rFonts w:eastAsia="David"/>
          <w:rtl/>
        </w:rPr>
        <w:t>תשלום התמורה יעשה לפי ביצוע בפועל ובכפוף לתנאי ההתקשרות.</w:t>
      </w:r>
    </w:p>
    <w:p w14:paraId="5B71CB2D" w14:textId="112DB40B" w:rsidR="00265113" w:rsidRPr="00E0309B" w:rsidRDefault="005E27F6" w:rsidP="00E0309B">
      <w:pPr>
        <w:pStyle w:val="2-0"/>
        <w:rPr>
          <w:rtl/>
        </w:rPr>
      </w:pPr>
      <w:r w:rsidRPr="00E0309B">
        <w:rPr>
          <w:rFonts w:eastAsia="David"/>
          <w:b/>
          <w:bCs/>
          <w:rtl/>
        </w:rPr>
        <w:t xml:space="preserve">הצמדה של התמורה </w:t>
      </w:r>
      <w:r w:rsidR="0070063A">
        <w:rPr>
          <w:rFonts w:eastAsia="David"/>
          <w:b/>
          <w:bCs/>
          <w:rtl/>
        </w:rPr>
        <w:t>–</w:t>
      </w:r>
      <w:r w:rsidR="0070063A">
        <w:rPr>
          <w:rFonts w:eastAsia="David" w:hint="cs"/>
          <w:b/>
          <w:bCs/>
          <w:rtl/>
        </w:rPr>
        <w:t xml:space="preserve"> </w:t>
      </w:r>
      <w:r w:rsidRPr="00E0309B">
        <w:rPr>
          <w:rFonts w:eastAsia="David"/>
          <w:b/>
          <w:bCs/>
          <w:rtl/>
        </w:rPr>
        <w:t xml:space="preserve"> </w:t>
      </w:r>
    </w:p>
    <w:p w14:paraId="1D7B23CD" w14:textId="59151597" w:rsidR="00265113" w:rsidRDefault="005E27F6" w:rsidP="00E0309B">
      <w:pPr>
        <w:pStyle w:val="3-"/>
      </w:pPr>
      <w:r w:rsidRPr="00E0309B">
        <w:rPr>
          <w:rFonts w:eastAsia="David"/>
          <w:rtl/>
        </w:rPr>
        <w:t>ההצמדה תתבצע בהתאם לכללים המפורטים ב</w:t>
      </w:r>
      <w:r w:rsidRPr="00E0309B">
        <w:rPr>
          <w:rFonts w:eastAsia="David"/>
          <w:b/>
          <w:bCs/>
          <w:rtl/>
        </w:rPr>
        <w:t xml:space="preserve">נספח </w:t>
      </w:r>
      <w:r w:rsidR="00805858">
        <w:rPr>
          <w:rFonts w:eastAsia="David" w:hint="cs"/>
          <w:b/>
          <w:bCs/>
          <w:rtl/>
        </w:rPr>
        <w:t>ו</w:t>
      </w:r>
      <w:r w:rsidRPr="00E0309B">
        <w:rPr>
          <w:rFonts w:eastAsia="David"/>
          <w:b/>
          <w:bCs/>
          <w:rtl/>
        </w:rPr>
        <w:t xml:space="preserve">' </w:t>
      </w:r>
      <w:r w:rsidRPr="00E0309B">
        <w:rPr>
          <w:rFonts w:eastAsia="David"/>
          <w:rtl/>
        </w:rPr>
        <w:t>להסכם.</w:t>
      </w:r>
    </w:p>
    <w:p w14:paraId="6AEA0E2B" w14:textId="27AFF985" w:rsidR="00CF4B70" w:rsidRPr="00DB0AEF" w:rsidRDefault="00CF4B70" w:rsidP="00CF4B70">
      <w:pPr>
        <w:pStyle w:val="4-"/>
        <w:rPr>
          <w:b w:val="0"/>
          <w:bCs w:val="0"/>
          <w:rtl/>
        </w:rPr>
      </w:pPr>
      <w:r w:rsidRPr="00DB0AEF">
        <w:rPr>
          <w:b w:val="0"/>
          <w:bCs w:val="0"/>
          <w:rtl/>
        </w:rPr>
        <w:t>התמורה בגין </w:t>
      </w:r>
      <w:r w:rsidRPr="00DB0AEF">
        <w:rPr>
          <w:rFonts w:hint="eastAsia"/>
          <w:b w:val="0"/>
          <w:bCs w:val="0"/>
          <w:rtl/>
        </w:rPr>
        <w:t>תחזוקת</w:t>
      </w:r>
      <w:r w:rsidRPr="00DB0AEF">
        <w:rPr>
          <w:b w:val="0"/>
          <w:bCs w:val="0"/>
          <w:rtl/>
        </w:rPr>
        <w:t xml:space="preserve"> </w:t>
      </w:r>
      <w:r w:rsidRPr="00DB0AEF">
        <w:rPr>
          <w:rFonts w:hint="eastAsia"/>
          <w:b w:val="0"/>
          <w:bCs w:val="0"/>
          <w:rtl/>
        </w:rPr>
        <w:t>הרישיון</w:t>
      </w:r>
      <w:r w:rsidRPr="00DB0AEF">
        <w:rPr>
          <w:b w:val="0"/>
          <w:bCs w:val="0"/>
          <w:rtl/>
        </w:rPr>
        <w:t xml:space="preserve"> </w:t>
      </w:r>
      <w:r w:rsidR="00E16A18" w:rsidRPr="00235F35">
        <w:rPr>
          <w:b w:val="0"/>
          <w:bCs w:val="0"/>
          <w:rtl/>
        </w:rPr>
        <w:t>תהיה צמודה</w:t>
      </w:r>
      <w:r w:rsidR="00E16A18">
        <w:rPr>
          <w:rFonts w:hint="cs"/>
          <w:b w:val="0"/>
          <w:bCs w:val="0"/>
          <w:rtl/>
        </w:rPr>
        <w:t xml:space="preserve"> לשער החליפין במועד הגשת החשבונית.</w:t>
      </w:r>
      <w:r w:rsidRPr="00DB0AEF">
        <w:rPr>
          <w:b w:val="0"/>
          <w:bCs w:val="0"/>
          <w:rtl/>
        </w:rPr>
        <w:t>.</w:t>
      </w:r>
    </w:p>
    <w:p w14:paraId="302E6548" w14:textId="238A41D0" w:rsidR="00CF4B70" w:rsidRPr="00DB0AEF" w:rsidRDefault="00CF4B70" w:rsidP="00CF4B70">
      <w:pPr>
        <w:pStyle w:val="4-"/>
        <w:rPr>
          <w:b w:val="0"/>
          <w:bCs w:val="0"/>
          <w:rtl/>
        </w:rPr>
      </w:pPr>
      <w:r w:rsidRPr="00DB0AEF">
        <w:rPr>
          <w:b w:val="0"/>
          <w:bCs w:val="0"/>
          <w:rtl/>
        </w:rPr>
        <w:t>התמורה בגין שע</w:t>
      </w:r>
      <w:r w:rsidRPr="00DB0AEF">
        <w:rPr>
          <w:rFonts w:hint="eastAsia"/>
          <w:b w:val="0"/>
          <w:bCs w:val="0"/>
          <w:rtl/>
        </w:rPr>
        <w:t>ו</w:t>
      </w:r>
      <w:r w:rsidRPr="00DB0AEF">
        <w:rPr>
          <w:b w:val="0"/>
          <w:bCs w:val="0"/>
          <w:rtl/>
        </w:rPr>
        <w:t xml:space="preserve">ת עבודה </w:t>
      </w:r>
      <w:r w:rsidR="007B1CF6">
        <w:rPr>
          <w:rFonts w:hint="cs"/>
          <w:b w:val="0"/>
          <w:bCs w:val="0"/>
          <w:rtl/>
        </w:rPr>
        <w:t xml:space="preserve">של </w:t>
      </w:r>
      <w:r w:rsidRPr="00DB0AEF">
        <w:rPr>
          <w:rFonts w:hint="eastAsia"/>
          <w:b w:val="0"/>
          <w:bCs w:val="0"/>
          <w:rtl/>
        </w:rPr>
        <w:t>מומחה</w:t>
      </w:r>
      <w:r w:rsidRPr="00DB0AEF">
        <w:rPr>
          <w:b w:val="0"/>
          <w:bCs w:val="0"/>
          <w:rtl/>
        </w:rPr>
        <w:t xml:space="preserve"> </w:t>
      </w:r>
      <w:r w:rsidR="007B1CF6">
        <w:rPr>
          <w:rFonts w:hint="cs"/>
          <w:b w:val="0"/>
          <w:bCs w:val="0"/>
          <w:rtl/>
        </w:rPr>
        <w:t>ה</w:t>
      </w:r>
      <w:r w:rsidRPr="00DB0AEF">
        <w:rPr>
          <w:rFonts w:hint="eastAsia"/>
          <w:b w:val="0"/>
          <w:bCs w:val="0"/>
          <w:rtl/>
        </w:rPr>
        <w:t>מערכת</w:t>
      </w:r>
      <w:r w:rsidRPr="00DB0AEF">
        <w:rPr>
          <w:b w:val="0"/>
          <w:bCs w:val="0"/>
          <w:rtl/>
        </w:rPr>
        <w:t xml:space="preserve"> </w:t>
      </w:r>
      <w:r w:rsidRPr="00DB0AEF">
        <w:rPr>
          <w:rFonts w:hint="eastAsia"/>
          <w:b w:val="0"/>
          <w:bCs w:val="0"/>
          <w:rtl/>
        </w:rPr>
        <w:t>ושעות</w:t>
      </w:r>
      <w:r w:rsidRPr="00DB0AEF">
        <w:rPr>
          <w:b w:val="0"/>
          <w:bCs w:val="0"/>
          <w:rtl/>
        </w:rPr>
        <w:t xml:space="preserve"> עבודה </w:t>
      </w:r>
      <w:r w:rsidR="007B1CF6">
        <w:rPr>
          <w:rFonts w:hint="cs"/>
          <w:b w:val="0"/>
          <w:bCs w:val="0"/>
          <w:rtl/>
        </w:rPr>
        <w:t xml:space="preserve">של </w:t>
      </w:r>
      <w:r w:rsidRPr="00DB0AEF">
        <w:rPr>
          <w:b w:val="0"/>
          <w:bCs w:val="0"/>
          <w:rtl/>
        </w:rPr>
        <w:t xml:space="preserve">מומחה </w:t>
      </w:r>
      <w:r w:rsidR="007B1CF6">
        <w:rPr>
          <w:rFonts w:hint="cs"/>
          <w:b w:val="0"/>
          <w:bCs w:val="0"/>
          <w:rtl/>
        </w:rPr>
        <w:t>ה</w:t>
      </w:r>
      <w:r w:rsidRPr="00DB0AEF">
        <w:rPr>
          <w:b w:val="0"/>
          <w:bCs w:val="0"/>
          <w:rtl/>
        </w:rPr>
        <w:t>יצרן תהיה צמודה למדד המחירים לצרכן.</w:t>
      </w:r>
    </w:p>
    <w:p w14:paraId="18EA2DC1" w14:textId="5DB04403" w:rsidR="00CF4B70" w:rsidRPr="00E0309B" w:rsidRDefault="00CF4B70" w:rsidP="00C4150D">
      <w:pPr>
        <w:pStyle w:val="3-"/>
        <w:numPr>
          <w:ilvl w:val="0"/>
          <w:numId w:val="0"/>
        </w:numPr>
        <w:ind w:left="1494"/>
        <w:rPr>
          <w:rtl/>
        </w:rPr>
      </w:pPr>
    </w:p>
    <w:p w14:paraId="18193E60" w14:textId="77777777" w:rsidR="00265113" w:rsidRPr="00E0309B" w:rsidRDefault="005E27F6" w:rsidP="00E0309B">
      <w:pPr>
        <w:pStyle w:val="2-0"/>
        <w:rPr>
          <w:rtl/>
        </w:rPr>
      </w:pPr>
      <w:r w:rsidRPr="00E0309B">
        <w:rPr>
          <w:rFonts w:eastAsia="David"/>
          <w:b/>
          <w:bCs/>
          <w:rtl/>
        </w:rPr>
        <w:t>סופיות התמורה:</w:t>
      </w:r>
    </w:p>
    <w:p w14:paraId="1B7AA69E" w14:textId="77777777" w:rsidR="00265113" w:rsidRPr="00E0309B" w:rsidRDefault="005E27F6" w:rsidP="00E0309B">
      <w:pPr>
        <w:pStyle w:val="3-"/>
        <w:rPr>
          <w:rtl/>
        </w:rPr>
      </w:pPr>
      <w:r w:rsidRPr="00E0309B">
        <w:rPr>
          <w:rFonts w:eastAsia="David"/>
          <w:rtl/>
        </w:rPr>
        <w:lastRenderedPageBreak/>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ההתקשרות.</w:t>
      </w:r>
    </w:p>
    <w:p w14:paraId="4B56C8A6" w14:textId="77777777" w:rsidR="00265113" w:rsidRPr="00E0309B" w:rsidRDefault="005E27F6" w:rsidP="00E0309B">
      <w:pPr>
        <w:pStyle w:val="3-"/>
        <w:rPr>
          <w:rtl/>
        </w:rPr>
      </w:pPr>
      <w:r w:rsidRPr="00E0309B">
        <w:rPr>
          <w:rFonts w:eastAsia="David"/>
          <w:rtl/>
        </w:rPr>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36969A82" w14:textId="77777777" w:rsidR="0009150A" w:rsidRPr="00973BC2" w:rsidRDefault="005E27F6" w:rsidP="0057259E">
      <w:pPr>
        <w:pStyle w:val="1-0"/>
        <w:rPr>
          <w:sz w:val="32"/>
          <w:szCs w:val="32"/>
          <w:rtl/>
        </w:rPr>
      </w:pPr>
      <w:bookmarkStart w:id="412" w:name="tbl_avneyderech"/>
      <w:bookmarkStart w:id="413" w:name="_Toc256000087"/>
      <w:bookmarkStart w:id="414" w:name="_Toc173823745"/>
      <w:bookmarkStart w:id="415" w:name="_Toc173825554"/>
      <w:bookmarkEnd w:id="412"/>
      <w:r w:rsidRPr="00973BC2">
        <w:rPr>
          <w:rFonts w:hint="cs"/>
          <w:sz w:val="32"/>
          <w:szCs w:val="32"/>
          <w:rtl/>
        </w:rPr>
        <w:t>כללי תשלום</w:t>
      </w:r>
      <w:bookmarkEnd w:id="413"/>
      <w:bookmarkEnd w:id="414"/>
      <w:bookmarkEnd w:id="415"/>
    </w:p>
    <w:p w14:paraId="4AB24232" w14:textId="77777777" w:rsidR="00082200" w:rsidRPr="007B01DE" w:rsidRDefault="005E27F6" w:rsidP="00973BC2">
      <w:pPr>
        <w:pStyle w:val="2-0"/>
        <w:rPr>
          <w:rtl/>
        </w:rPr>
      </w:pPr>
      <w:r w:rsidRPr="007B01DE">
        <w:rPr>
          <w:rtl/>
        </w:rPr>
        <w:t xml:space="preserve">כללי התשלום </w:t>
      </w:r>
      <w:r w:rsidRPr="007B01DE">
        <w:rPr>
          <w:rFonts w:hint="eastAsia"/>
          <w:rtl/>
        </w:rPr>
        <w:t>המפורטים</w:t>
      </w:r>
      <w:r w:rsidRPr="007B01DE">
        <w:rPr>
          <w:rtl/>
        </w:rPr>
        <w:t xml:space="preserve"> להלן כפופים להוראות החשב הכללי במשרד האוצר כפי שמתפרס</w:t>
      </w:r>
      <w:r w:rsidRPr="007B01DE">
        <w:rPr>
          <w:rFonts w:hint="eastAsia"/>
          <w:rtl/>
        </w:rPr>
        <w:t>מי</w:t>
      </w:r>
      <w:r w:rsidRPr="007B01DE">
        <w:rPr>
          <w:rtl/>
        </w:rPr>
        <w:t>ם מעת לעת.</w:t>
      </w:r>
    </w:p>
    <w:p w14:paraId="33A25141" w14:textId="77777777" w:rsidR="00082200" w:rsidRPr="007B01DE" w:rsidRDefault="005E27F6" w:rsidP="00973BC2">
      <w:pPr>
        <w:pStyle w:val="2-0"/>
        <w:rPr>
          <w:rtl/>
        </w:rPr>
      </w:pPr>
      <w:r w:rsidRPr="007B01DE">
        <w:rPr>
          <w:rFonts w:hint="eastAsia"/>
          <w:rtl/>
        </w:rPr>
        <w:t>לצורך</w:t>
      </w:r>
      <w:r w:rsidRPr="007B01DE">
        <w:rPr>
          <w:rtl/>
        </w:rPr>
        <w:t xml:space="preserve"> </w:t>
      </w:r>
      <w:r w:rsidR="00A06F3B">
        <w:rPr>
          <w:rFonts w:hint="cs"/>
          <w:rtl/>
        </w:rPr>
        <w:t>וכתנאי ל</w:t>
      </w:r>
      <w:r w:rsidRPr="007B01DE">
        <w:rPr>
          <w:rtl/>
        </w:rPr>
        <w:t>קבלת תשלו</w:t>
      </w:r>
      <w:r w:rsidR="00A06F3B">
        <w:rPr>
          <w:rFonts w:hint="cs"/>
          <w:rtl/>
        </w:rPr>
        <w:t>מי</w:t>
      </w:r>
      <w:r w:rsidRPr="007B01DE">
        <w:rPr>
          <w:rtl/>
        </w:rPr>
        <w:t xml:space="preserve">ם, </w:t>
      </w:r>
      <w:r w:rsidRPr="007B01DE">
        <w:rPr>
          <w:rFonts w:hint="eastAsia"/>
          <w:rtl/>
        </w:rPr>
        <w:t>הספק</w:t>
      </w:r>
      <w:r w:rsidRPr="007B01DE">
        <w:rPr>
          <w:rtl/>
        </w:rPr>
        <w:t xml:space="preserve"> </w:t>
      </w:r>
      <w:r w:rsidR="00A06F3B">
        <w:rPr>
          <w:rFonts w:hint="cs"/>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7B01DE">
        <w:rPr>
          <w:rtl/>
        </w:rPr>
        <w:t xml:space="preserve">חשבון המפרט את התשלומים המגיעים </w:t>
      </w:r>
      <w:r w:rsidRPr="007B01DE">
        <w:rPr>
          <w:rFonts w:hint="eastAsia"/>
          <w:rtl/>
        </w:rPr>
        <w:t>לו</w:t>
      </w:r>
      <w:r w:rsidRPr="007B01DE">
        <w:rPr>
          <w:rtl/>
        </w:rPr>
        <w:t xml:space="preserve"> </w:t>
      </w:r>
      <w:r w:rsidRPr="007B01DE">
        <w:rPr>
          <w:rFonts w:hint="eastAsia"/>
          <w:rtl/>
        </w:rPr>
        <w:t>בהתאם</w:t>
      </w:r>
      <w:r w:rsidRPr="007B01DE">
        <w:rPr>
          <w:rtl/>
        </w:rPr>
        <w:t xml:space="preserve"> </w:t>
      </w:r>
      <w:r w:rsidRPr="007B01DE">
        <w:rPr>
          <w:rFonts w:hint="eastAsia"/>
          <w:rtl/>
        </w:rPr>
        <w:t>להסכם</w:t>
      </w:r>
      <w:r w:rsidRPr="007B01DE">
        <w:rPr>
          <w:rtl/>
        </w:rPr>
        <w:t xml:space="preserve"> </w:t>
      </w:r>
      <w:r w:rsidRPr="00F32A58">
        <w:rPr>
          <w:b/>
          <w:bCs/>
          <w:rtl/>
        </w:rPr>
        <w:t>("</w:t>
      </w:r>
      <w:r w:rsidRPr="00F32A58">
        <w:rPr>
          <w:rFonts w:hint="eastAsia"/>
          <w:b/>
          <w:bCs/>
          <w:rtl/>
        </w:rPr>
        <w:t>חשבון</w:t>
      </w:r>
      <w:r w:rsidRPr="00F32A58">
        <w:rPr>
          <w:b/>
          <w:bCs/>
          <w:rtl/>
        </w:rPr>
        <w:t>")</w:t>
      </w:r>
      <w:r w:rsidRPr="007B01DE">
        <w:rPr>
          <w:rtl/>
        </w:rPr>
        <w:t xml:space="preserve">. </w:t>
      </w:r>
      <w:r w:rsidRPr="007B01DE">
        <w:rPr>
          <w:rFonts w:hint="eastAsia"/>
          <w:rtl/>
        </w:rPr>
        <w:t>את</w:t>
      </w:r>
      <w:r w:rsidRPr="007B01DE">
        <w:rPr>
          <w:rtl/>
        </w:rPr>
        <w:t xml:space="preserve"> החשבון על הספק להגיש בהתאם להנחיות המזמין, וזאת כתנאי לאישור החשבון ולהעברת התשלום לספק. </w:t>
      </w:r>
    </w:p>
    <w:p w14:paraId="75140353" w14:textId="77777777" w:rsidR="00082200" w:rsidRPr="007B01DE" w:rsidRDefault="005E27F6" w:rsidP="00973BC2">
      <w:pPr>
        <w:pStyle w:val="2-0"/>
        <w:rPr>
          <w:rtl/>
        </w:rPr>
      </w:pPr>
      <w:r w:rsidRPr="007B01DE">
        <w:rPr>
          <w:rFonts w:hint="eastAsia"/>
          <w:rtl/>
        </w:rPr>
        <w:t>החשבון</w:t>
      </w:r>
      <w:r w:rsidRPr="007B01DE">
        <w:rPr>
          <w:rtl/>
        </w:rPr>
        <w:t xml:space="preserve"> יכלול את הפרטים והמסמכים הבאים: </w:t>
      </w:r>
    </w:p>
    <w:p w14:paraId="1BD089C1" w14:textId="77777777" w:rsidR="00082200" w:rsidRDefault="005E27F6" w:rsidP="00A0392D">
      <w:pPr>
        <w:pStyle w:val="3-"/>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2A417BAB" w14:textId="77777777" w:rsidR="000B6841" w:rsidRPr="00BA20EF" w:rsidRDefault="005E27F6" w:rsidP="00A0392D">
      <w:pPr>
        <w:pStyle w:val="3-"/>
        <w:rPr>
          <w:rtl/>
        </w:rPr>
      </w:pPr>
      <w:bookmarkStart w:id="416" w:name="show_IsHatzmadatTmura_3"/>
      <w:r>
        <w:rPr>
          <w:rFonts w:hint="cs"/>
          <w:rtl/>
        </w:rPr>
        <w:t xml:space="preserve">תחשיב חישוב הצמדה עבור החשבון בהתאם להוראות ההסכם. </w:t>
      </w:r>
    </w:p>
    <w:bookmarkEnd w:id="416"/>
    <w:p w14:paraId="2D321EB2" w14:textId="77777777" w:rsidR="00082200" w:rsidRPr="00082200" w:rsidRDefault="005E27F6" w:rsidP="00973BC2">
      <w:pPr>
        <w:pStyle w:val="2-0"/>
        <w:rPr>
          <w:rtl/>
        </w:rPr>
      </w:pPr>
      <w:r w:rsidRPr="00082200">
        <w:rPr>
          <w:rtl/>
        </w:rPr>
        <w:t>במקרה שבו יחול שינוי ב</w:t>
      </w:r>
      <w:r w:rsidRPr="00082200">
        <w:rPr>
          <w:rFonts w:hint="eastAsia"/>
          <w:rtl/>
        </w:rPr>
        <w:t>גובה</w:t>
      </w:r>
      <w:r w:rsidRPr="00082200">
        <w:rPr>
          <w:rtl/>
        </w:rPr>
        <w:t xml:space="preserve"> המע"מ תעודכן בהתאם התמורה לה זכאי הספק.</w:t>
      </w:r>
    </w:p>
    <w:p w14:paraId="76D068C1" w14:textId="77777777" w:rsidR="00082200" w:rsidRPr="00082200" w:rsidRDefault="005E27F6" w:rsidP="00973BC2">
      <w:pPr>
        <w:pStyle w:val="2-0"/>
        <w:rPr>
          <w:rtl/>
        </w:rPr>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 xml:space="preserve">"מ </w:t>
      </w:r>
      <w:proofErr w:type="spellStart"/>
      <w:r w:rsidRPr="00082200">
        <w:rPr>
          <w:rtl/>
        </w:rPr>
        <w:t>במסים</w:t>
      </w:r>
      <w:proofErr w:type="spellEnd"/>
      <w:r w:rsidRPr="00082200">
        <w:rPr>
          <w:rtl/>
        </w:rPr>
        <w:t xml:space="preserve">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344FA901" w14:textId="77777777" w:rsidR="00082200" w:rsidRPr="00082200" w:rsidRDefault="005E27F6" w:rsidP="00973BC2">
      <w:pPr>
        <w:pStyle w:val="2-0"/>
        <w:rPr>
          <w:rtl/>
        </w:rPr>
      </w:pPr>
      <w:r w:rsidRPr="00082200">
        <w:rPr>
          <w:rFonts w:hint="eastAsia"/>
          <w:rtl/>
        </w:rPr>
        <w:t>הספק</w:t>
      </w:r>
      <w:r w:rsidRPr="00082200">
        <w:rPr>
          <w:rtl/>
        </w:rPr>
        <w:t xml:space="preserve"> יידרש להגיש דיווחים וחשבוניות באמצעות פורטל הספקים,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6F134CA0" w14:textId="77777777" w:rsidR="00082200" w:rsidRPr="00082200" w:rsidRDefault="005E27F6" w:rsidP="00973BC2">
      <w:pPr>
        <w:pStyle w:val="2-0"/>
        <w:rPr>
          <w:rtl/>
        </w:rPr>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526F77FB" w14:textId="4C72884B" w:rsidR="00082200" w:rsidRDefault="005E27F6" w:rsidP="00973BC2">
      <w:pPr>
        <w:pStyle w:val="2-0"/>
      </w:pPr>
      <w:bookmarkStart w:id="417" w:name="show_IsNotHROrHRCatering"/>
      <w:r w:rsidRPr="00082200">
        <w:rPr>
          <w:rtl/>
        </w:rPr>
        <w:lastRenderedPageBreak/>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417"/>
    </w:p>
    <w:p w14:paraId="0A9687A2" w14:textId="77777777" w:rsidR="00666F04" w:rsidRPr="00804B53" w:rsidRDefault="00666F04" w:rsidP="00666F04">
      <w:pPr>
        <w:pStyle w:val="2-"/>
      </w:pPr>
      <w:r w:rsidRPr="00804B53">
        <w:rPr>
          <w:rFonts w:hint="cs"/>
          <w:rtl/>
        </w:rPr>
        <w:t>הנחיות להגשת חשבוניות בגין עבודה בשעות:</w:t>
      </w:r>
    </w:p>
    <w:p w14:paraId="4BDDFA76" w14:textId="77777777" w:rsidR="00666F04" w:rsidRPr="00804B53" w:rsidRDefault="00666F04" w:rsidP="00666F04">
      <w:pPr>
        <w:pStyle w:val="3-"/>
        <w:rPr>
          <w:rtl/>
        </w:rPr>
      </w:pPr>
      <w:r w:rsidRPr="00804B53">
        <w:rPr>
          <w:rFonts w:hint="cs"/>
          <w:rtl/>
        </w:rPr>
        <w:t xml:space="preserve">על </w:t>
      </w:r>
      <w:r w:rsidRPr="000A75F9">
        <w:rPr>
          <w:rFonts w:eastAsia="David" w:hint="eastAsia"/>
          <w:rtl/>
        </w:rPr>
        <w:t>הספק</w:t>
      </w:r>
      <w:r w:rsidRPr="00804B53">
        <w:rPr>
          <w:rFonts w:hint="cs"/>
          <w:rtl/>
        </w:rPr>
        <w:t xml:space="preserve"> להגיש דו"ח שעות מפורט לכל נותן שירותים, הכולל אתר, שעת כניסה, שעת יציאה, סה"כ כמות שעות יומית, נושא העבודה/הפעילות שבוצעה וסה"כ כמות שעות חודשית.</w:t>
      </w:r>
    </w:p>
    <w:p w14:paraId="1DDE6BF1" w14:textId="77777777" w:rsidR="00666F04" w:rsidRPr="00804B53" w:rsidRDefault="00666F04" w:rsidP="00666F04">
      <w:pPr>
        <w:pStyle w:val="3-"/>
      </w:pPr>
      <w:r w:rsidRPr="00804B53">
        <w:rPr>
          <w:rFonts w:hint="cs"/>
          <w:rtl/>
        </w:rPr>
        <w:t xml:space="preserve">חובה </w:t>
      </w:r>
      <w:r w:rsidRPr="000A75F9">
        <w:rPr>
          <w:rFonts w:eastAsia="David" w:hint="eastAsia"/>
          <w:rtl/>
        </w:rPr>
        <w:t>לציין</w:t>
      </w:r>
      <w:r w:rsidRPr="00804B53">
        <w:rPr>
          <w:rFonts w:hint="cs"/>
          <w:rtl/>
        </w:rPr>
        <w:t xml:space="preserve"> על גבי כל חשבונית מס' הזמנה, מס' מכרז  ונושא ההתקשרות אליו שייכת החשבונית.</w:t>
      </w:r>
    </w:p>
    <w:p w14:paraId="78DFC5AD" w14:textId="77777777" w:rsidR="00666F04" w:rsidRPr="00804B53" w:rsidRDefault="00666F04" w:rsidP="00666F04">
      <w:pPr>
        <w:pStyle w:val="3-"/>
      </w:pPr>
      <w:r w:rsidRPr="000A75F9">
        <w:rPr>
          <w:rFonts w:eastAsia="David" w:hint="eastAsia"/>
          <w:rtl/>
        </w:rPr>
        <w:t>כל</w:t>
      </w:r>
      <w:r w:rsidRPr="00804B53">
        <w:rPr>
          <w:rFonts w:hint="cs"/>
          <w:rtl/>
        </w:rPr>
        <w:t xml:space="preserve"> חשבונית חייבת להכיל בצורה ברורה את כמות השעות, התעריף וסה"כ העלות. אין להגיש חשבוניות על סכום כולל.</w:t>
      </w:r>
    </w:p>
    <w:p w14:paraId="3BAF88D7" w14:textId="77777777" w:rsidR="00666F04" w:rsidRPr="00804B53" w:rsidRDefault="00666F04" w:rsidP="00666F04">
      <w:pPr>
        <w:pStyle w:val="3-"/>
      </w:pPr>
      <w:r w:rsidRPr="00804B53">
        <w:rPr>
          <w:rFonts w:hint="cs"/>
          <w:rtl/>
        </w:rPr>
        <w:t xml:space="preserve">על הספק לוודא שבכל חשבונית יש התאמה מלאה בין שמות העובדים בחשבונית וכמות </w:t>
      </w:r>
      <w:r w:rsidRPr="000A75F9">
        <w:rPr>
          <w:rFonts w:eastAsia="David" w:hint="eastAsia"/>
          <w:rtl/>
        </w:rPr>
        <w:t>השעות</w:t>
      </w:r>
      <w:r w:rsidRPr="00804B53">
        <w:rPr>
          <w:rFonts w:hint="cs"/>
          <w:rtl/>
        </w:rPr>
        <w:t xml:space="preserve"> לבין דו"חות השעות.</w:t>
      </w:r>
    </w:p>
    <w:p w14:paraId="582177D8" w14:textId="77777777" w:rsidR="00666F04" w:rsidRPr="00804B53" w:rsidRDefault="00666F04" w:rsidP="00666F04">
      <w:pPr>
        <w:pStyle w:val="3-"/>
      </w:pPr>
      <w:r w:rsidRPr="00804B53">
        <w:rPr>
          <w:rFonts w:hint="cs"/>
          <w:rtl/>
        </w:rPr>
        <w:t xml:space="preserve">על </w:t>
      </w:r>
      <w:r w:rsidRPr="000A75F9">
        <w:rPr>
          <w:rFonts w:eastAsia="David" w:hint="eastAsia"/>
          <w:rtl/>
        </w:rPr>
        <w:t>הספק</w:t>
      </w:r>
      <w:r w:rsidRPr="00804B53">
        <w:rPr>
          <w:rFonts w:hint="cs"/>
          <w:rtl/>
        </w:rPr>
        <w:t xml:space="preserve"> לוודא כי כל תעריף המופיע בחשבונית, מחויב בגין עובדים הממלאים תפקיד התואם תעריף זה.</w:t>
      </w:r>
    </w:p>
    <w:p w14:paraId="16FF8E36" w14:textId="77777777" w:rsidR="00666F04" w:rsidRPr="00804B53" w:rsidRDefault="00666F04" w:rsidP="00666F04">
      <w:pPr>
        <w:pStyle w:val="3-"/>
      </w:pPr>
      <w:r w:rsidRPr="00804B53">
        <w:rPr>
          <w:rFonts w:hint="cs"/>
          <w:rtl/>
        </w:rPr>
        <w:t xml:space="preserve">על הספק לוודא כי התעריפים בחשבונית תואמים את הצעת המחיר שהגיש </w:t>
      </w:r>
      <w:r w:rsidRPr="000A75F9">
        <w:rPr>
          <w:rFonts w:eastAsia="David" w:hint="eastAsia"/>
          <w:rtl/>
        </w:rPr>
        <w:t>בהתקשרות</w:t>
      </w:r>
      <w:r w:rsidRPr="00804B53">
        <w:rPr>
          <w:rFonts w:hint="cs"/>
          <w:rtl/>
        </w:rPr>
        <w:t xml:space="preserve"> נשוא חשבונית זו. </w:t>
      </w:r>
    </w:p>
    <w:p w14:paraId="64FF60F1" w14:textId="77777777" w:rsidR="00666F04" w:rsidRPr="00804B53" w:rsidRDefault="00666F04" w:rsidP="00666F04">
      <w:pPr>
        <w:pStyle w:val="3-"/>
      </w:pPr>
      <w:r w:rsidRPr="00804B53">
        <w:rPr>
          <w:rFonts w:hint="cs"/>
          <w:rtl/>
        </w:rPr>
        <w:t>יש להגיש חשבונית נפרדת עבור כל חודש.</w:t>
      </w:r>
    </w:p>
    <w:p w14:paraId="3436E7A6" w14:textId="77777777" w:rsidR="00666F04" w:rsidRPr="00804B53" w:rsidRDefault="00666F04" w:rsidP="00666F04">
      <w:pPr>
        <w:pStyle w:val="3-"/>
      </w:pPr>
      <w:r w:rsidRPr="00804B53">
        <w:rPr>
          <w:rFonts w:hint="cs"/>
          <w:rtl/>
        </w:rPr>
        <w:t>את החשבוניות יש להגיש עד ה-15 לחודש עבור עבודה שבוצעה בחודש שחלף.</w:t>
      </w:r>
    </w:p>
    <w:p w14:paraId="3961ACF0" w14:textId="53A3EF5D" w:rsidR="00666F04" w:rsidRDefault="00666F04" w:rsidP="00666F04">
      <w:pPr>
        <w:pStyle w:val="3-"/>
      </w:pPr>
      <w:r w:rsidRPr="00804B53">
        <w:rPr>
          <w:rFonts w:hint="cs"/>
          <w:rtl/>
        </w:rPr>
        <w:t>חשבונית שלא תוגש לפי הכללים לעיל, לא תועבר לתשלום.</w:t>
      </w:r>
    </w:p>
    <w:p w14:paraId="166327D8" w14:textId="77777777" w:rsidR="00666F04" w:rsidRPr="00DA53CD" w:rsidRDefault="00666F04" w:rsidP="00666F04">
      <w:pPr>
        <w:pStyle w:val="1-0"/>
        <w:rPr>
          <w:sz w:val="32"/>
          <w:szCs w:val="32"/>
          <w:rtl/>
        </w:rPr>
      </w:pPr>
      <w:bookmarkStart w:id="418" w:name="_Toc44931968"/>
      <w:bookmarkStart w:id="419" w:name="_Toc44932055"/>
      <w:bookmarkStart w:id="420" w:name="_Toc173823746"/>
      <w:bookmarkStart w:id="421" w:name="_Toc173825555"/>
      <w:bookmarkStart w:id="422" w:name="show_sachArvutBitzua_1"/>
      <w:r w:rsidRPr="00DA53CD">
        <w:rPr>
          <w:sz w:val="32"/>
          <w:szCs w:val="32"/>
          <w:rtl/>
        </w:rPr>
        <w:t>ערבות ביצוע</w:t>
      </w:r>
      <w:bookmarkEnd w:id="418"/>
      <w:bookmarkEnd w:id="419"/>
      <w:bookmarkEnd w:id="420"/>
      <w:bookmarkEnd w:id="421"/>
    </w:p>
    <w:p w14:paraId="74FC50DF" w14:textId="53A13BAD" w:rsidR="00666F04" w:rsidRDefault="00666F04" w:rsidP="00666F04">
      <w:pPr>
        <w:pStyle w:val="2-0"/>
        <w:numPr>
          <w:ilvl w:val="1"/>
          <w:numId w:val="51"/>
        </w:numPr>
        <w:ind w:left="1440" w:hanging="1080"/>
        <w:rPr>
          <w:rtl/>
        </w:rPr>
      </w:pPr>
      <w:r w:rsidRPr="005A33AD">
        <w:rPr>
          <w:rtl/>
        </w:rPr>
        <w:t>כבטחון למילוי ההתחייבויות של הספק על-פי ה</w:t>
      </w:r>
      <w:r w:rsidRPr="005A33AD">
        <w:rPr>
          <w:rFonts w:hint="cs"/>
          <w:rtl/>
        </w:rPr>
        <w:t>ה</w:t>
      </w:r>
      <w:r w:rsidRPr="005A33AD">
        <w:rPr>
          <w:rtl/>
        </w:rPr>
        <w:t xml:space="preserve">סכם </w:t>
      </w:r>
      <w:r w:rsidRPr="005A33AD">
        <w:rPr>
          <w:rFonts w:hint="cs"/>
          <w:rtl/>
        </w:rPr>
        <w:t>ימסור</w:t>
      </w:r>
      <w:r w:rsidRPr="005A33AD">
        <w:rPr>
          <w:rtl/>
        </w:rPr>
        <w:t xml:space="preserve"> הספק למזמין ערבות אוטונומית בלתי מותנית, </w:t>
      </w:r>
      <w:bookmarkStart w:id="423" w:name="show_ahuz"/>
      <w:r w:rsidRPr="0005498B">
        <w:rPr>
          <w:rtl/>
        </w:rPr>
        <w:t xml:space="preserve">בשיעור </w:t>
      </w:r>
      <w:r w:rsidRPr="0005498B">
        <w:rPr>
          <w:rFonts w:hint="eastAsia"/>
          <w:rtl/>
        </w:rPr>
        <w:t>של</w:t>
      </w:r>
      <w:r>
        <w:rPr>
          <w:rFonts w:hint="cs"/>
          <w:rtl/>
        </w:rPr>
        <w:t xml:space="preserve"> </w:t>
      </w:r>
      <w:bookmarkStart w:id="424" w:name="show_IsNotHumanResources_8"/>
      <w:r>
        <w:rPr>
          <w:rFonts w:hint="cs"/>
          <w:rtl/>
        </w:rPr>
        <w:t>%</w:t>
      </w:r>
      <w:bookmarkStart w:id="425" w:name="sach_ahuzArvut"/>
      <w:r>
        <w:rPr>
          <w:rFonts w:hint="cs"/>
        </w:rPr>
        <w:t>5</w:t>
      </w:r>
      <w:bookmarkStart w:id="426" w:name="sach_ahuzArvutHR"/>
      <w:bookmarkEnd w:id="424"/>
      <w:bookmarkEnd w:id="425"/>
      <w:bookmarkEnd w:id="426"/>
      <w:r w:rsidRPr="0005498B">
        <w:rPr>
          <w:rtl/>
        </w:rPr>
        <w:t xml:space="preserve"> </w:t>
      </w:r>
      <w:r>
        <w:rPr>
          <w:rFonts w:hint="cs"/>
          <w:rtl/>
        </w:rPr>
        <w:t>א</w:t>
      </w:r>
      <w:r w:rsidRPr="0005498B">
        <w:rPr>
          <w:rtl/>
        </w:rPr>
        <w:t xml:space="preserve">שר ייגזר </w:t>
      </w:r>
      <w:r w:rsidRPr="0005498B">
        <w:rPr>
          <w:rFonts w:hint="cs"/>
          <w:rtl/>
        </w:rPr>
        <w:t>מ</w:t>
      </w:r>
      <w:r>
        <w:rPr>
          <w:rFonts w:hint="cs"/>
          <w:rtl/>
        </w:rPr>
        <w:t xml:space="preserve">היקף </w:t>
      </w:r>
      <w:r w:rsidRPr="0005498B">
        <w:rPr>
          <w:rFonts w:hint="cs"/>
          <w:rtl/>
        </w:rPr>
        <w:t>ההתקשרות</w:t>
      </w:r>
      <w:bookmarkEnd w:id="423"/>
      <w:r w:rsidRPr="0005498B">
        <w:rPr>
          <w:rFonts w:hint="cs"/>
          <w:rtl/>
        </w:rPr>
        <w:t>.</w:t>
      </w:r>
    </w:p>
    <w:p w14:paraId="0EB77F30" w14:textId="77777777" w:rsidR="00666F04" w:rsidRDefault="00666F04" w:rsidP="00666F04">
      <w:pPr>
        <w:pStyle w:val="2-0"/>
        <w:numPr>
          <w:ilvl w:val="1"/>
          <w:numId w:val="51"/>
        </w:numPr>
        <w:ind w:left="1440" w:hanging="1080"/>
        <w:rPr>
          <w:rtl/>
        </w:rPr>
      </w:pPr>
      <w:bookmarkStart w:id="427" w:name="show_IsHatzmadaArvutB_1"/>
      <w:r>
        <w:rPr>
          <w:rFonts w:hint="cs"/>
          <w:rtl/>
        </w:rPr>
        <w:t>סכום הערבות יהיה</w:t>
      </w:r>
      <w:r w:rsidRPr="005A33AD">
        <w:rPr>
          <w:rtl/>
        </w:rPr>
        <w:t xml:space="preserve"> צמוד </w:t>
      </w:r>
      <w:r>
        <w:rPr>
          <w:rFonts w:hint="cs"/>
          <w:rtl/>
        </w:rPr>
        <w:t>ל</w:t>
      </w:r>
      <w:bookmarkStart w:id="428" w:name="SugHatzmadaArvut_1"/>
      <w:bookmarkStart w:id="429" w:name="show_SugHatzmadaArvut"/>
      <w:r>
        <w:rPr>
          <w:rFonts w:hint="cs"/>
          <w:rtl/>
        </w:rPr>
        <w:t>מדד מחירים לצרכן</w:t>
      </w:r>
      <w:bookmarkStart w:id="430" w:name="SugHatzmadaB"/>
      <w:bookmarkEnd w:id="428"/>
      <w:bookmarkEnd w:id="429"/>
      <w:bookmarkEnd w:id="430"/>
      <w:r>
        <w:rPr>
          <w:rFonts w:hint="cs"/>
          <w:rtl/>
        </w:rPr>
        <w:t xml:space="preserve">, כאשר תאריך הבסיס להצמדה יהיה </w:t>
      </w:r>
      <w:bookmarkStart w:id="431" w:name="TaarichBasisArvut_1"/>
      <w:r>
        <w:rPr>
          <w:rFonts w:hint="cs"/>
          <w:rtl/>
        </w:rPr>
        <w:t>המועד האחרון להגשת הצעות</w:t>
      </w:r>
      <w:bookmarkEnd w:id="431"/>
      <w:r>
        <w:rPr>
          <w:rFonts w:hint="cs"/>
          <w:rtl/>
        </w:rPr>
        <w:t>, כפי שייקבע על ידי המזמין.</w:t>
      </w:r>
    </w:p>
    <w:bookmarkEnd w:id="427"/>
    <w:p w14:paraId="309717CD" w14:textId="77777777" w:rsidR="00666F04" w:rsidRPr="005A33AD" w:rsidRDefault="00666F04" w:rsidP="00666F04">
      <w:pPr>
        <w:pStyle w:val="2-0"/>
        <w:numPr>
          <w:ilvl w:val="1"/>
          <w:numId w:val="51"/>
        </w:numPr>
        <w:ind w:left="1440" w:hanging="1080"/>
        <w:rPr>
          <w:rtl/>
        </w:rPr>
      </w:pPr>
      <w:r w:rsidRPr="00844967">
        <w:rPr>
          <w:rtl/>
        </w:rPr>
        <w:t xml:space="preserve"> </w:t>
      </w:r>
      <w:r>
        <w:rPr>
          <w:rtl/>
        </w:rPr>
        <w:t xml:space="preserve">ערבות </w:t>
      </w:r>
      <w:r>
        <w:rPr>
          <w:rFonts w:hint="cs"/>
          <w:rtl/>
        </w:rPr>
        <w:t>ה</w:t>
      </w:r>
      <w:r>
        <w:rPr>
          <w:rtl/>
        </w:rPr>
        <w:t xml:space="preserve">ביצוע תהיה </w:t>
      </w:r>
      <w:r w:rsidRPr="004F6325">
        <w:rPr>
          <w:rtl/>
        </w:rPr>
        <w:t xml:space="preserve">ערבות דיגיטלית בהתאם לתקן הערבויות הדיגיטליות אשר פורסם על יד החשב הכללי, ואשר הונפקה על ידי </w:t>
      </w:r>
      <w:r>
        <w:rPr>
          <w:rFonts w:hint="cs"/>
          <w:rtl/>
        </w:rPr>
        <w:t>גוף</w:t>
      </w:r>
      <w:r w:rsidRPr="004F6325">
        <w:rPr>
          <w:rtl/>
        </w:rPr>
        <w:t xml:space="preserve"> אשר הוסמ</w:t>
      </w:r>
      <w:r>
        <w:rPr>
          <w:rFonts w:hint="cs"/>
          <w:rtl/>
        </w:rPr>
        <w:t>ך</w:t>
      </w:r>
      <w:r w:rsidRPr="004F6325">
        <w:rPr>
          <w:rtl/>
        </w:rPr>
        <w:t xml:space="preserve"> על ידי החשב הכללי להנפקת ערבות דיגיטלית בהתאם לתקן. במקרה כאמור תהיה הערבות בהתאם </w:t>
      </w:r>
      <w:r w:rsidRPr="004F6325">
        <w:rPr>
          <w:rFonts w:hint="cs"/>
          <w:rtl/>
        </w:rPr>
        <w:t>לנוסח המפורט כנספח ג להסכם</w:t>
      </w:r>
      <w:r w:rsidRPr="004F6325">
        <w:rPr>
          <w:rtl/>
        </w:rPr>
        <w:t>, ותנוהל בהתאם לתקן הערבויות הדיגיטליות ול</w:t>
      </w:r>
      <w:hyperlink r:id="rId34" w:history="1">
        <w:r w:rsidRPr="002C5E6D">
          <w:rPr>
            <w:rStyle w:val="Hyperlink"/>
            <w:rFonts w:ascii="David" w:hAnsi="David" w:cs="David"/>
            <w:rtl/>
          </w:rPr>
          <w:t xml:space="preserve">הוראת </w:t>
        </w:r>
        <w:proofErr w:type="spellStart"/>
        <w:r w:rsidRPr="002C5E6D">
          <w:rPr>
            <w:rStyle w:val="Hyperlink"/>
            <w:rFonts w:ascii="David" w:hAnsi="David" w:cs="David"/>
            <w:rtl/>
          </w:rPr>
          <w:t>תכ"ם</w:t>
        </w:r>
        <w:proofErr w:type="spellEnd"/>
        <w:r w:rsidRPr="002C5E6D">
          <w:rPr>
            <w:rStyle w:val="Hyperlink"/>
            <w:rFonts w:ascii="David" w:hAnsi="David" w:cs="David"/>
            <w:rtl/>
          </w:rPr>
          <w:t xml:space="preserve"> </w:t>
        </w:r>
        <w:r>
          <w:rPr>
            <w:rStyle w:val="Hyperlink"/>
            <w:rFonts w:ascii="David" w:hAnsi="David" w:cs="David"/>
          </w:rPr>
          <w:t>7.3.7</w:t>
        </w:r>
        <w:r w:rsidRPr="002C5E6D">
          <w:rPr>
            <w:rStyle w:val="Hyperlink"/>
            <w:rFonts w:ascii="David" w:hAnsi="David" w:cs="David"/>
            <w:rtl/>
          </w:rPr>
          <w:t xml:space="preserve"> ערבויות דיגיטליות</w:t>
        </w:r>
      </w:hyperlink>
      <w:r>
        <w:rPr>
          <w:rtl/>
        </w:rPr>
        <w:t>.</w:t>
      </w:r>
      <w:r w:rsidRPr="005A33AD">
        <w:rPr>
          <w:rtl/>
        </w:rPr>
        <w:t xml:space="preserve"> </w:t>
      </w:r>
    </w:p>
    <w:p w14:paraId="2F78D244" w14:textId="77777777" w:rsidR="00666F04" w:rsidRPr="001372E2" w:rsidRDefault="00666F04" w:rsidP="00666F04">
      <w:pPr>
        <w:pStyle w:val="2-0"/>
        <w:numPr>
          <w:ilvl w:val="1"/>
          <w:numId w:val="51"/>
        </w:numPr>
        <w:ind w:left="1440" w:hanging="1080"/>
        <w:rPr>
          <w:rtl/>
        </w:rPr>
      </w:pPr>
      <w:bookmarkStart w:id="432" w:name="_Toc53331380"/>
      <w:bookmarkStart w:id="433" w:name="_Toc407797414"/>
      <w:r w:rsidRPr="001372E2">
        <w:rPr>
          <w:rtl/>
        </w:rPr>
        <w:lastRenderedPageBreak/>
        <w:t>הערבות ת</w:t>
      </w:r>
      <w:r w:rsidRPr="001372E2">
        <w:rPr>
          <w:rFonts w:hint="eastAsia"/>
          <w:rtl/>
        </w:rPr>
        <w:t>ונפק</w:t>
      </w:r>
      <w:r w:rsidRPr="001372E2">
        <w:rPr>
          <w:rtl/>
        </w:rPr>
        <w:t xml:space="preserve"> על ידי </w:t>
      </w:r>
      <w:r>
        <w:rPr>
          <w:rFonts w:hint="cs"/>
          <w:rtl/>
        </w:rPr>
        <w:t>גוף המוסמך להנפיק ערבויות</w:t>
      </w:r>
      <w:r w:rsidRPr="001372E2">
        <w:rPr>
          <w:rtl/>
        </w:rPr>
        <w:t xml:space="preserve"> בהתאם להוראות המפורטות </w:t>
      </w:r>
      <w:r w:rsidRPr="00786539">
        <w:rPr>
          <w:rFonts w:hint="eastAsia"/>
          <w:rtl/>
        </w:rPr>
        <w:t>ב</w:t>
      </w:r>
      <w:hyperlink r:id="rId35" w:history="1">
        <w:r w:rsidRPr="00786539">
          <w:rPr>
            <w:rStyle w:val="Hyperlink"/>
            <w:rFonts w:ascii="David" w:hAnsi="David" w:cs="David" w:hint="eastAsia"/>
            <w:bCs/>
            <w:rtl/>
          </w:rPr>
          <w:t>הוראת</w:t>
        </w:r>
        <w:r w:rsidRPr="00786539">
          <w:rPr>
            <w:rStyle w:val="Hyperlink"/>
            <w:rFonts w:ascii="David" w:hAnsi="David" w:cs="David"/>
            <w:bCs/>
            <w:rtl/>
          </w:rPr>
          <w:t xml:space="preserve"> </w:t>
        </w:r>
        <w:proofErr w:type="spellStart"/>
        <w:r w:rsidRPr="00786539">
          <w:rPr>
            <w:rStyle w:val="Hyperlink"/>
            <w:rFonts w:ascii="David" w:hAnsi="David" w:cs="David" w:hint="eastAsia"/>
            <w:bCs/>
            <w:rtl/>
          </w:rPr>
          <w:t>תכ</w:t>
        </w:r>
        <w:r w:rsidRPr="00786539">
          <w:rPr>
            <w:rStyle w:val="Hyperlink"/>
            <w:rFonts w:ascii="David" w:hAnsi="David" w:cs="David"/>
            <w:bCs/>
            <w:rtl/>
          </w:rPr>
          <w:t>"ם</w:t>
        </w:r>
        <w:proofErr w:type="spellEnd"/>
        <w:r w:rsidRPr="00786539">
          <w:rPr>
            <w:rStyle w:val="Hyperlink"/>
            <w:rFonts w:ascii="David" w:hAnsi="David" w:cs="David"/>
            <w:bCs/>
            <w:rtl/>
          </w:rPr>
          <w:t xml:space="preserve"> 7.3.3 "ערבויות"</w:t>
        </w:r>
      </w:hyperlink>
      <w:r w:rsidRPr="00786539">
        <w:rPr>
          <w:rtl/>
        </w:rPr>
        <w:t>.</w:t>
      </w:r>
    </w:p>
    <w:p w14:paraId="4927366C" w14:textId="77777777" w:rsidR="00666F04" w:rsidRPr="005F0E35" w:rsidRDefault="00666F04" w:rsidP="00666F04">
      <w:pPr>
        <w:pStyle w:val="2-0"/>
        <w:numPr>
          <w:ilvl w:val="1"/>
          <w:numId w:val="51"/>
        </w:numPr>
        <w:ind w:left="1440" w:hanging="1080"/>
        <w:rPr>
          <w:rtl/>
        </w:rPr>
      </w:pPr>
      <w:r w:rsidRPr="00925A01">
        <w:rPr>
          <w:rtl/>
        </w:rPr>
        <w:t xml:space="preserve">גוף סטטוטורי, חברה ממשלתית, </w:t>
      </w:r>
      <w:r w:rsidRPr="00925A01">
        <w:rPr>
          <w:rFonts w:hint="eastAsia"/>
          <w:rtl/>
        </w:rPr>
        <w:t>חברת</w:t>
      </w:r>
      <w:r w:rsidRPr="00925A01">
        <w:rPr>
          <w:rtl/>
        </w:rPr>
        <w:t xml:space="preserve"> </w:t>
      </w:r>
      <w:r w:rsidRPr="00925A01">
        <w:rPr>
          <w:rFonts w:hint="eastAsia"/>
          <w:rtl/>
        </w:rPr>
        <w:t>בת</w:t>
      </w:r>
      <w:r w:rsidRPr="00925A01">
        <w:rPr>
          <w:rtl/>
        </w:rPr>
        <w:t xml:space="preserve"> </w:t>
      </w:r>
      <w:r w:rsidRPr="00925A01">
        <w:rPr>
          <w:rFonts w:hint="eastAsia"/>
          <w:rtl/>
        </w:rPr>
        <w:t>ממשלתית</w:t>
      </w:r>
      <w:r w:rsidRPr="00925A01">
        <w:rPr>
          <w:rtl/>
        </w:rPr>
        <w:t xml:space="preserve"> ומוסד להשכלה גבוהה </w:t>
      </w:r>
      <w:r>
        <w:rPr>
          <w:rFonts w:hint="cs"/>
          <w:rtl/>
        </w:rPr>
        <w:t xml:space="preserve">שהמדינה משתתפת בתקציבו </w:t>
      </w:r>
      <w:r w:rsidRPr="00925A01">
        <w:rPr>
          <w:rtl/>
        </w:rPr>
        <w:t>רשאי</w:t>
      </w:r>
      <w:r w:rsidRPr="00925A01">
        <w:rPr>
          <w:rFonts w:hint="cs"/>
          <w:rtl/>
        </w:rPr>
        <w:t>ם</w:t>
      </w:r>
      <w:r w:rsidRPr="00925A01">
        <w:rPr>
          <w:rtl/>
        </w:rPr>
        <w:t xml:space="preserve"> להגיש הוראת קיזוז </w:t>
      </w:r>
      <w:r w:rsidRPr="00925A01">
        <w:rPr>
          <w:rFonts w:hint="eastAsia"/>
          <w:rtl/>
        </w:rPr>
        <w:t>ב</w:t>
      </w:r>
      <w:r w:rsidRPr="00925A01">
        <w:rPr>
          <w:rtl/>
        </w:rPr>
        <w:t xml:space="preserve">מקום ערבות הגשה בהתאם לנוסח המפורט </w:t>
      </w:r>
      <w:r>
        <w:rPr>
          <w:rFonts w:hint="cs"/>
          <w:rtl/>
        </w:rPr>
        <w:t>ב</w:t>
      </w:r>
      <w:hyperlink r:id="rId36" w:history="1">
        <w:r w:rsidRPr="00786539">
          <w:rPr>
            <w:rStyle w:val="Hyperlink"/>
            <w:rFonts w:ascii="David" w:hAnsi="David" w:cs="David" w:hint="cs"/>
            <w:rtl/>
          </w:rPr>
          <w:t xml:space="preserve">הוראת </w:t>
        </w:r>
        <w:proofErr w:type="spellStart"/>
        <w:r w:rsidRPr="00786539">
          <w:rPr>
            <w:rStyle w:val="Hyperlink"/>
            <w:rFonts w:ascii="David" w:hAnsi="David" w:cs="David" w:hint="cs"/>
            <w:rtl/>
          </w:rPr>
          <w:t>תכ"ם</w:t>
        </w:r>
        <w:proofErr w:type="spellEnd"/>
        <w:r w:rsidRPr="00786539">
          <w:rPr>
            <w:rStyle w:val="Hyperlink"/>
            <w:rFonts w:ascii="David" w:hAnsi="David" w:cs="David" w:hint="cs"/>
            <w:rtl/>
          </w:rPr>
          <w:t xml:space="preserve"> 7.3.3 "ערבויות"</w:t>
        </w:r>
      </w:hyperlink>
      <w:r>
        <w:rPr>
          <w:rFonts w:hint="cs"/>
          <w:rtl/>
        </w:rPr>
        <w:t>.</w:t>
      </w:r>
      <w:bookmarkEnd w:id="432"/>
    </w:p>
    <w:bookmarkEnd w:id="433"/>
    <w:p w14:paraId="005F9E29" w14:textId="77777777" w:rsidR="00666F04" w:rsidRPr="001572D9" w:rsidRDefault="00666F04" w:rsidP="00666F04">
      <w:pPr>
        <w:pStyle w:val="2-0"/>
        <w:numPr>
          <w:ilvl w:val="1"/>
          <w:numId w:val="51"/>
        </w:numPr>
        <w:ind w:left="1440" w:hanging="1080"/>
        <w:rPr>
          <w:rtl/>
        </w:rPr>
      </w:pPr>
      <w:r w:rsidRPr="001572D9">
        <w:rPr>
          <w:rFonts w:hint="cs"/>
          <w:rtl/>
        </w:rPr>
        <w:t xml:space="preserve">תוקף הערבות יהיה </w:t>
      </w:r>
      <w:r>
        <w:rPr>
          <w:rFonts w:hint="cs"/>
          <w:rtl/>
        </w:rPr>
        <w:t>6</w:t>
      </w:r>
      <w:r w:rsidRPr="001572D9">
        <w:rPr>
          <w:rFonts w:hint="cs"/>
          <w:rtl/>
        </w:rPr>
        <w:t>0 יום לאחר תום תקופת ההתקשרות</w:t>
      </w:r>
      <w:r>
        <w:rPr>
          <w:rFonts w:hint="cs"/>
          <w:rtl/>
        </w:rPr>
        <w:t>.</w:t>
      </w:r>
      <w:r w:rsidRPr="001572D9">
        <w:rPr>
          <w:rtl/>
        </w:rPr>
        <w:t xml:space="preserve"> </w:t>
      </w:r>
      <w:r>
        <w:rPr>
          <w:rFonts w:hint="cs"/>
          <w:rtl/>
        </w:rPr>
        <w:t>אם</w:t>
      </w:r>
      <w:r w:rsidRPr="001572D9">
        <w:rPr>
          <w:rtl/>
        </w:rPr>
        <w:t xml:space="preserve"> </w:t>
      </w:r>
      <w:r>
        <w:rPr>
          <w:rtl/>
        </w:rPr>
        <w:t>המזמין</w:t>
      </w:r>
      <w:r w:rsidRPr="001572D9">
        <w:rPr>
          <w:rtl/>
        </w:rPr>
        <w:t xml:space="preserve"> יממש את האופציה להארכת תקופת </w:t>
      </w:r>
      <w:r w:rsidRPr="001572D9">
        <w:rPr>
          <w:rFonts w:hint="cs"/>
          <w:rtl/>
        </w:rPr>
        <w:t>ההתקשרות</w:t>
      </w:r>
      <w:r w:rsidRPr="001572D9">
        <w:rPr>
          <w:rtl/>
        </w:rPr>
        <w:t xml:space="preserve">, יאריך הספק </w:t>
      </w:r>
      <w:r>
        <w:rPr>
          <w:rFonts w:hint="cs"/>
          <w:rtl/>
        </w:rPr>
        <w:t xml:space="preserve">את </w:t>
      </w:r>
      <w:r w:rsidRPr="001572D9">
        <w:rPr>
          <w:rtl/>
        </w:rPr>
        <w:t xml:space="preserve">תוקף </w:t>
      </w:r>
      <w:r>
        <w:rPr>
          <w:rFonts w:hint="cs"/>
          <w:rtl/>
        </w:rPr>
        <w:t>ה</w:t>
      </w:r>
      <w:r w:rsidRPr="001572D9">
        <w:rPr>
          <w:rtl/>
        </w:rPr>
        <w:t>ערבות בהתאמה עד ל-</w:t>
      </w:r>
      <w:r>
        <w:rPr>
          <w:rFonts w:hint="cs"/>
          <w:rtl/>
        </w:rPr>
        <w:t>6</w:t>
      </w:r>
      <w:r w:rsidRPr="001572D9">
        <w:rPr>
          <w:rtl/>
        </w:rPr>
        <w:t xml:space="preserve">0 יום לאחר תום </w:t>
      </w:r>
      <w:r>
        <w:rPr>
          <w:rFonts w:hint="cs"/>
          <w:rtl/>
        </w:rPr>
        <w:t>תקופת ההתקשרות</w:t>
      </w:r>
      <w:r w:rsidRPr="001572D9">
        <w:rPr>
          <w:rtl/>
        </w:rPr>
        <w:t xml:space="preserve">. </w:t>
      </w:r>
    </w:p>
    <w:p w14:paraId="6F4344F6" w14:textId="77777777" w:rsidR="00666F04" w:rsidRDefault="00666F04" w:rsidP="00666F04">
      <w:pPr>
        <w:pStyle w:val="2-0"/>
        <w:numPr>
          <w:ilvl w:val="1"/>
          <w:numId w:val="51"/>
        </w:numPr>
        <w:ind w:left="1440" w:hanging="1080"/>
        <w:rPr>
          <w:rtl/>
        </w:rPr>
      </w:pPr>
      <w:r>
        <w:rPr>
          <w:rtl/>
        </w:rPr>
        <w:t>המזמין</w:t>
      </w:r>
      <w:r w:rsidRPr="007C5B4C">
        <w:rPr>
          <w:rtl/>
        </w:rPr>
        <w:t xml:space="preserve"> רשאי לדרוש להאריך את תוקף הערבות בעוד שלושה חודשים לאחר תום תקופת הערבות, במקרה בו יהיה הדבר נדרש על מנת להבטיח סיום אספקת השירות</w:t>
      </w:r>
      <w:r w:rsidRPr="007C5B4C">
        <w:rPr>
          <w:rFonts w:hint="cs"/>
          <w:rtl/>
        </w:rPr>
        <w:t>ים או אחריות</w:t>
      </w:r>
      <w:r>
        <w:rPr>
          <w:rFonts w:hint="cs"/>
          <w:rtl/>
        </w:rPr>
        <w:t xml:space="preserve"> או לשם הבטחת עמידת הספק </w:t>
      </w:r>
      <w:proofErr w:type="spellStart"/>
      <w:r>
        <w:rPr>
          <w:rFonts w:hint="cs"/>
          <w:rtl/>
        </w:rPr>
        <w:t>בהתחייביותיו</w:t>
      </w:r>
      <w:proofErr w:type="spellEnd"/>
      <w:r>
        <w:rPr>
          <w:rFonts w:hint="cs"/>
          <w:rtl/>
        </w:rPr>
        <w:t xml:space="preserve"> לפי ההסכם</w:t>
      </w:r>
      <w:r w:rsidRPr="007C5B4C">
        <w:rPr>
          <w:rtl/>
        </w:rPr>
        <w:t xml:space="preserve">. </w:t>
      </w:r>
      <w:r>
        <w:rPr>
          <w:rFonts w:hint="cs"/>
          <w:rtl/>
        </w:rPr>
        <w:t xml:space="preserve">אם הספק לא יאריך את תוקף הערבות בהתאם להוראות ההסכם, רשאי המזמין לחלט את הערבות, בהתאם לשיקול דעתו הבלעדי. </w:t>
      </w:r>
    </w:p>
    <w:p w14:paraId="02B988CF" w14:textId="77777777" w:rsidR="00666F04" w:rsidRDefault="00666F04" w:rsidP="00666F04">
      <w:pPr>
        <w:pStyle w:val="2-0"/>
        <w:numPr>
          <w:ilvl w:val="1"/>
          <w:numId w:val="51"/>
        </w:numPr>
        <w:ind w:left="1440" w:hanging="1080"/>
        <w:rPr>
          <w:rtl/>
        </w:rPr>
      </w:pPr>
      <w:bookmarkStart w:id="434" w:name="_Toc53331384"/>
      <w:r>
        <w:rPr>
          <w:rFonts w:hint="cs"/>
          <w:rtl/>
        </w:rPr>
        <w:t xml:space="preserve">במהלך תקופת ההתקשרות </w:t>
      </w:r>
      <w:r w:rsidRPr="003579C5">
        <w:rPr>
          <w:rtl/>
        </w:rPr>
        <w:t xml:space="preserve">רשאי </w:t>
      </w:r>
      <w:r>
        <w:rPr>
          <w:rtl/>
        </w:rPr>
        <w:t>המזמין</w:t>
      </w:r>
      <w:r w:rsidRPr="003579C5">
        <w:rPr>
          <w:rFonts w:hint="cs"/>
          <w:rtl/>
        </w:rPr>
        <w:t>,</w:t>
      </w:r>
      <w:r w:rsidRPr="003579C5">
        <w:rPr>
          <w:rtl/>
        </w:rPr>
        <w:t xml:space="preserve"> לפי שיקול דעתו הבלעדי, להפחית את </w:t>
      </w:r>
      <w:r w:rsidRPr="003579C5">
        <w:rPr>
          <w:rFonts w:hint="cs"/>
          <w:rtl/>
        </w:rPr>
        <w:t>סכום</w:t>
      </w:r>
      <w:r w:rsidRPr="003579C5">
        <w:rPr>
          <w:rtl/>
        </w:rPr>
        <w:t xml:space="preserve"> ערבות </w:t>
      </w:r>
      <w:r w:rsidRPr="003579C5">
        <w:rPr>
          <w:rFonts w:hint="cs"/>
          <w:rtl/>
        </w:rPr>
        <w:t xml:space="preserve">הביצוע, </w:t>
      </w:r>
      <w:r w:rsidRPr="003579C5">
        <w:rPr>
          <w:rtl/>
        </w:rPr>
        <w:t xml:space="preserve">לסכום </w:t>
      </w:r>
      <w:r w:rsidRPr="003579C5">
        <w:rPr>
          <w:rFonts w:hint="cs"/>
          <w:rtl/>
        </w:rPr>
        <w:t xml:space="preserve">נמוך יותר, כפי </w:t>
      </w:r>
      <w:r w:rsidRPr="003579C5">
        <w:rPr>
          <w:rtl/>
        </w:rPr>
        <w:t>שיקבע על ידו.</w:t>
      </w:r>
      <w:bookmarkEnd w:id="434"/>
    </w:p>
    <w:p w14:paraId="22C21D3B" w14:textId="77777777" w:rsidR="00666F04" w:rsidRPr="007C5B4C" w:rsidRDefault="00666F04" w:rsidP="00666F04">
      <w:pPr>
        <w:pStyle w:val="2-0"/>
        <w:numPr>
          <w:ilvl w:val="1"/>
          <w:numId w:val="51"/>
        </w:numPr>
        <w:ind w:left="1440" w:hanging="1080"/>
        <w:rPr>
          <w:rtl/>
        </w:rPr>
      </w:pPr>
      <w:r w:rsidRPr="00574617">
        <w:rPr>
          <w:rFonts w:hint="cs"/>
          <w:rtl/>
        </w:rPr>
        <w:t xml:space="preserve">לאחר תום התוקף של הערבות, </w:t>
      </w:r>
      <w:r>
        <w:rPr>
          <w:rFonts w:hint="cs"/>
          <w:rtl/>
        </w:rPr>
        <w:t>במקרה</w:t>
      </w:r>
      <w:r w:rsidRPr="00574617">
        <w:rPr>
          <w:rFonts w:hint="cs"/>
          <w:rtl/>
        </w:rPr>
        <w:t xml:space="preserve"> שהיא </w:t>
      </w:r>
      <w:r w:rsidRPr="00574617">
        <w:rPr>
          <w:rtl/>
        </w:rPr>
        <w:t xml:space="preserve">לא חולטה, </w:t>
      </w:r>
      <w:r w:rsidRPr="00574617">
        <w:rPr>
          <w:rFonts w:hint="cs"/>
          <w:rtl/>
        </w:rPr>
        <w:t>י</w:t>
      </w:r>
      <w:r w:rsidRPr="00574617">
        <w:rPr>
          <w:rtl/>
        </w:rPr>
        <w:t>חז</w:t>
      </w:r>
      <w:r w:rsidRPr="009D7A8B">
        <w:rPr>
          <w:rFonts w:hint="eastAsia"/>
          <w:rtl/>
        </w:rPr>
        <w:t>י</w:t>
      </w:r>
      <w:r w:rsidRPr="009D7A8B">
        <w:rPr>
          <w:rtl/>
        </w:rPr>
        <w:t xml:space="preserve">ר </w:t>
      </w:r>
      <w:r>
        <w:rPr>
          <w:rFonts w:hint="cs"/>
          <w:rtl/>
        </w:rPr>
        <w:t>המזמין</w:t>
      </w:r>
      <w:r w:rsidRPr="00574617">
        <w:rPr>
          <w:rFonts w:hint="cs"/>
          <w:rtl/>
        </w:rPr>
        <w:t xml:space="preserve"> את</w:t>
      </w:r>
      <w:r w:rsidRPr="00574617">
        <w:rPr>
          <w:rtl/>
        </w:rPr>
        <w:t xml:space="preserve"> הערבות לספק.</w:t>
      </w:r>
    </w:p>
    <w:p w14:paraId="195ABAB8" w14:textId="77777777" w:rsidR="000F33C4" w:rsidRPr="00973BC2" w:rsidRDefault="005E27F6" w:rsidP="0057259E">
      <w:pPr>
        <w:pStyle w:val="1-0"/>
        <w:rPr>
          <w:sz w:val="32"/>
          <w:szCs w:val="32"/>
          <w:rtl/>
        </w:rPr>
      </w:pPr>
      <w:bookmarkStart w:id="435" w:name="_Toc256000088"/>
      <w:bookmarkStart w:id="436" w:name="_Toc173823747"/>
      <w:bookmarkStart w:id="437" w:name="_Toc173825556"/>
      <w:bookmarkEnd w:id="422"/>
      <w:r w:rsidRPr="00973BC2">
        <w:rPr>
          <w:rFonts w:hint="cs"/>
          <w:sz w:val="32"/>
          <w:szCs w:val="32"/>
          <w:rtl/>
        </w:rPr>
        <w:t xml:space="preserve">אחריות </w:t>
      </w:r>
      <w:proofErr w:type="spellStart"/>
      <w:r w:rsidRPr="00973BC2">
        <w:rPr>
          <w:rFonts w:hint="cs"/>
          <w:sz w:val="32"/>
          <w:szCs w:val="32"/>
          <w:rtl/>
        </w:rPr>
        <w:t>בנזיקין</w:t>
      </w:r>
      <w:proofErr w:type="spellEnd"/>
      <w:r w:rsidR="00BC62A8" w:rsidRPr="00973BC2">
        <w:rPr>
          <w:rFonts w:hint="cs"/>
          <w:sz w:val="32"/>
          <w:szCs w:val="32"/>
          <w:rtl/>
        </w:rPr>
        <w:t xml:space="preserve"> וחובת שיפוי</w:t>
      </w:r>
      <w:bookmarkEnd w:id="435"/>
      <w:bookmarkEnd w:id="436"/>
      <w:bookmarkEnd w:id="437"/>
    </w:p>
    <w:p w14:paraId="48B9D2D9" w14:textId="77777777" w:rsidR="006263A2" w:rsidRPr="004C6A73" w:rsidRDefault="005E27F6" w:rsidP="00973BC2">
      <w:pPr>
        <w:pStyle w:val="2-0"/>
        <w:rPr>
          <w:rtl/>
        </w:rPr>
      </w:pPr>
      <w:r w:rsidRPr="004C6A73">
        <w:rPr>
          <w:rtl/>
        </w:rPr>
        <w:t xml:space="preserve">הספק </w:t>
      </w:r>
      <w:r w:rsidRPr="004C6A73">
        <w:rPr>
          <w:rFonts w:hint="cs"/>
          <w:rtl/>
        </w:rPr>
        <w:t>יישא</w:t>
      </w:r>
      <w:r w:rsidRPr="004C6A73">
        <w:rPr>
          <w:rtl/>
        </w:rPr>
        <w:t xml:space="preserve"> באחריות</w:t>
      </w:r>
      <w:r w:rsidR="00006DCA">
        <w:rPr>
          <w:rFonts w:hint="cs"/>
          <w:rtl/>
        </w:rPr>
        <w:t>, לפי כל דין,</w:t>
      </w:r>
      <w:r w:rsidRPr="004C6A73">
        <w:rPr>
          <w:rtl/>
        </w:rPr>
        <w:t xml:space="preserve"> בגין אובדן או נזק מכל סוג שהוא, שייגרם למזמין, לעובדיו וכל מי מטעמו וכן לכל גוף, אדם או צדדים שלישיים כלשהם, עקב מעשה או מחדל של הספק, עובדיו, </w:t>
      </w:r>
      <w:proofErr w:type="spellStart"/>
      <w:r w:rsidRPr="004C6A73">
        <w:rPr>
          <w:rtl/>
        </w:rPr>
        <w:t>שלוחיו</w:t>
      </w:r>
      <w:proofErr w:type="spellEnd"/>
      <w:r w:rsidRPr="004C6A73">
        <w:rPr>
          <w:rtl/>
        </w:rPr>
        <w:t xml:space="preserve"> או כל מי שבא מכוחו או מטעמו, במסגרת ביצוע הסכם זה. </w:t>
      </w:r>
      <w:r w:rsidR="00006DCA">
        <w:rPr>
          <w:rFonts w:hint="cs"/>
          <w:rtl/>
        </w:rPr>
        <w:t xml:space="preserve">הספק מתחייב לדווח למזמין על כל נזק או אובדן כאמור, באופן מידי. </w:t>
      </w:r>
    </w:p>
    <w:p w14:paraId="1BDABCE7" w14:textId="29253150" w:rsidR="006263A2" w:rsidRDefault="005E27F6" w:rsidP="00973BC2">
      <w:pPr>
        <w:pStyle w:val="2-0"/>
        <w:rPr>
          <w:rtl/>
        </w:rPr>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 האמור לא יחול ביחס לנזק שנגרם בזדון ושהאחריות בגינו מוטלת על המזמין לפי דין.</w:t>
      </w:r>
    </w:p>
    <w:p w14:paraId="318DBD3D" w14:textId="77777777" w:rsidR="00006DCA" w:rsidRPr="004C6A73" w:rsidRDefault="005E27F6" w:rsidP="00B1054D">
      <w:pPr>
        <w:pStyle w:val="2-0"/>
        <w:rPr>
          <w:rtl/>
        </w:rPr>
      </w:pPr>
      <w:r>
        <w:rPr>
          <w:rFonts w:hint="cs"/>
          <w:rtl/>
        </w:rPr>
        <w:t xml:space="preserve">הספק יהיה אחראי לתקן כל נזק או אובדן, אם יגרמו עקב ביצוע ההתקשרות ע"י הספק או מי מטעמו, ולהשיב את המצב לקדמותו- במועד הקרוב ביותר לאחר התרחשות הנזק או האובדן. אין באמור, כדי לגרוע מזכות המזמין לתקן את הנזק או האובדן בעצמו ולחייב את הספק בתשלום הוצאותיו. ההחלטה על אופן ביצוע התיקון, תהיה נתונה לשיקול דעתו הבלעדי של המזמין. </w:t>
      </w:r>
    </w:p>
    <w:p w14:paraId="25A1A667" w14:textId="77777777" w:rsidR="006263A2" w:rsidRPr="004C6A73" w:rsidRDefault="005E27F6" w:rsidP="00973BC2">
      <w:pPr>
        <w:pStyle w:val="2-0"/>
        <w:rPr>
          <w:rtl/>
        </w:rPr>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45797DB5" w14:textId="06744CB5" w:rsidR="006263A2" w:rsidRDefault="005E27F6" w:rsidP="00973BC2">
      <w:pPr>
        <w:pStyle w:val="2-0"/>
      </w:pPr>
      <w:r w:rsidRPr="004C6A73">
        <w:rPr>
          <w:rtl/>
        </w:rPr>
        <w:t xml:space="preserve">הספק מתחייב לשפות את המזמין באופן מלא, </w:t>
      </w:r>
      <w:r w:rsidR="00CE03FD">
        <w:rPr>
          <w:rFonts w:hint="cs"/>
          <w:rtl/>
        </w:rPr>
        <w:t>במקרה</w:t>
      </w:r>
      <w:r w:rsidR="00CE03FD" w:rsidRPr="004C6A73">
        <w:rPr>
          <w:rtl/>
        </w:rPr>
        <w:t xml:space="preserve"> </w:t>
      </w:r>
      <w:r w:rsidR="001E0CD3" w:rsidRPr="004C6A73">
        <w:rPr>
          <w:rtl/>
        </w:rPr>
        <w:t xml:space="preserve">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 xml:space="preserve">לשלם כל סכום בגין חיוב שעל פי הסכם זה חב בו </w:t>
      </w:r>
      <w:r w:rsidRPr="004C6A73">
        <w:rPr>
          <w:rtl/>
        </w:rPr>
        <w:lastRenderedPageBreak/>
        <w:t>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14:paraId="01CF8D2E" w14:textId="77777777" w:rsidR="008C7478" w:rsidRPr="00F016B1" w:rsidRDefault="008C7478" w:rsidP="00E85770">
      <w:pPr>
        <w:pStyle w:val="2-0"/>
        <w:numPr>
          <w:ilvl w:val="0"/>
          <w:numId w:val="0"/>
        </w:numPr>
        <w:ind w:left="792"/>
      </w:pPr>
      <w:r w:rsidRPr="00747B66">
        <w:rPr>
          <w:rFonts w:hint="cs"/>
          <w:rtl/>
        </w:rPr>
        <w:t>חלה חובת שיפוי כאמור, יודיע המזמין לספק על דרישה או תביעה שהוגשה בפניו וזאת בסמוך למועד הגעת הדרישה או התביעה. המזמין יאפשר לספק לנהל את הגנתו בפני התביעה כאמור אך בתאום מראש עמו ומבלי שהספק יהיה רשאי להודות בשם המזמין; יודגש כי כל פשרה תהיה טעונה אישור המזמין מראש ובכתב.</w:t>
      </w:r>
    </w:p>
    <w:p w14:paraId="36AF6557" w14:textId="77777777" w:rsidR="008C7478" w:rsidRDefault="008C7478" w:rsidP="00E85770">
      <w:pPr>
        <w:pStyle w:val="2-0"/>
        <w:numPr>
          <w:ilvl w:val="0"/>
          <w:numId w:val="0"/>
        </w:numPr>
        <w:ind w:left="792"/>
        <w:rPr>
          <w:rtl/>
        </w:rPr>
      </w:pPr>
    </w:p>
    <w:p w14:paraId="60D85CBF" w14:textId="77777777" w:rsidR="004868CA" w:rsidRPr="003B21EA" w:rsidRDefault="005E27F6" w:rsidP="00131BF1">
      <w:pPr>
        <w:pStyle w:val="2-0"/>
        <w:rPr>
          <w:rtl/>
        </w:rPr>
      </w:pPr>
      <w:r w:rsidRPr="004868CA">
        <w:rPr>
          <w:rtl/>
        </w:rPr>
        <w:t>טענות צד שלישי</w:t>
      </w:r>
    </w:p>
    <w:p w14:paraId="676AFCFA" w14:textId="77777777" w:rsidR="004868CA" w:rsidRDefault="005E27F6" w:rsidP="004868CA">
      <w:pPr>
        <w:pStyle w:val="3-"/>
        <w:rPr>
          <w:rtl/>
        </w:rPr>
      </w:pPr>
      <w:r>
        <w:rPr>
          <w:rtl/>
        </w:rPr>
        <w:t>הועלתה ע"י צד שלישי, טענה שעילתה נובעת או קשורה להתקשרות זו לרבות,  הפרת זכויות קניין הרוחני או נזקים שנגרמו לצד שלישי כלשהו (להלן: "</w:t>
      </w:r>
      <w:r w:rsidRPr="004B65A2">
        <w:rPr>
          <w:b/>
          <w:bCs/>
          <w:rtl/>
        </w:rPr>
        <w:t>טענת הפרה</w:t>
      </w:r>
      <w:r>
        <w:rPr>
          <w:rtl/>
        </w:rPr>
        <w:t xml:space="preserve">"), יפעלו הצדדים בהתאם למפורט להלן: </w:t>
      </w:r>
    </w:p>
    <w:p w14:paraId="0E77EAC0" w14:textId="77777777" w:rsidR="004868CA" w:rsidRDefault="005E27F6" w:rsidP="004868CA">
      <w:pPr>
        <w:pStyle w:val="3-"/>
        <w:rPr>
          <w:rtl/>
        </w:rPr>
      </w:pPr>
      <w:r>
        <w:rPr>
          <w:rtl/>
        </w:rPr>
        <w:t xml:space="preserve">הצדדים יעדכנו אחד את השני בדבר הטענה </w:t>
      </w:r>
      <w:proofErr w:type="spellStart"/>
      <w:r>
        <w:rPr>
          <w:rtl/>
        </w:rPr>
        <w:t>ועילתה,בהקדם</w:t>
      </w:r>
      <w:proofErr w:type="spellEnd"/>
      <w:r>
        <w:rPr>
          <w:rtl/>
        </w:rPr>
        <w:t xml:space="preserve"> האפשרי על מנת לאפשר לכל צד להתגונן כלפי הטענה. </w:t>
      </w:r>
    </w:p>
    <w:p w14:paraId="297578C1" w14:textId="77777777" w:rsidR="004868CA" w:rsidRDefault="005E27F6" w:rsidP="004868CA">
      <w:pPr>
        <w:pStyle w:val="3-"/>
        <w:rPr>
          <w:rtl/>
        </w:rPr>
      </w:pPr>
      <w:r>
        <w:rPr>
          <w:rtl/>
        </w:rPr>
        <w:t>במקרה בו הוגשה תביעה בטענה כאמור, רשאי המזמין לדרוש מהספק להיכנס בנעלי המזמין לצורך ניהול ההליך.</w:t>
      </w:r>
    </w:p>
    <w:p w14:paraId="7A3E7905" w14:textId="77777777" w:rsidR="00986796" w:rsidRPr="00DA53CD" w:rsidRDefault="005E27F6" w:rsidP="0057259E">
      <w:pPr>
        <w:pStyle w:val="1-0"/>
        <w:rPr>
          <w:sz w:val="32"/>
          <w:szCs w:val="32"/>
          <w:rtl/>
        </w:rPr>
      </w:pPr>
      <w:bookmarkStart w:id="438" w:name="_Toc256000089"/>
      <w:bookmarkStart w:id="439" w:name="_Toc44931970"/>
      <w:bookmarkStart w:id="440" w:name="_Toc44932057"/>
      <w:bookmarkStart w:id="441" w:name="_Toc173823748"/>
      <w:bookmarkStart w:id="442" w:name="_Toc173825557"/>
      <w:r w:rsidRPr="00DA53CD">
        <w:rPr>
          <w:rFonts w:hint="eastAsia"/>
          <w:sz w:val="32"/>
          <w:szCs w:val="32"/>
          <w:rtl/>
        </w:rPr>
        <w:t>ביטוח</w:t>
      </w:r>
      <w:bookmarkEnd w:id="438"/>
      <w:bookmarkEnd w:id="439"/>
      <w:bookmarkEnd w:id="440"/>
      <w:bookmarkEnd w:id="441"/>
      <w:bookmarkEnd w:id="442"/>
    </w:p>
    <w:p w14:paraId="51B0721C" w14:textId="541D7CCA" w:rsidR="00FE2B57" w:rsidRDefault="00FE2B57" w:rsidP="00E85770">
      <w:pPr>
        <w:pStyle w:val="2-0"/>
        <w:numPr>
          <w:ilvl w:val="0"/>
          <w:numId w:val="0"/>
        </w:numPr>
        <w:ind w:left="792"/>
        <w:rPr>
          <w:rtl/>
        </w:rPr>
      </w:pPr>
      <w:bookmarkStart w:id="443" w:name="show_IsBituach"/>
      <w:r>
        <w:rPr>
          <w:rtl/>
        </w:rPr>
        <w:t xml:space="preserve">הוראות הביטוח שיחולו על הספק יהיו כמפורט בנספח הביטוח המצורף להסכם כנספח ד', ומהווה חלק בלתי נפרד ממנו. </w:t>
      </w:r>
    </w:p>
    <w:p w14:paraId="7A26D5B3" w14:textId="77777777" w:rsidR="00DC7180" w:rsidRDefault="005E27F6" w:rsidP="00666F04">
      <w:pPr>
        <w:pStyle w:val="1-0"/>
      </w:pPr>
      <w:bookmarkStart w:id="444" w:name="_Toc44931971"/>
      <w:bookmarkStart w:id="445" w:name="_Toc44932058"/>
      <w:bookmarkStart w:id="446" w:name="_Toc173823749"/>
      <w:bookmarkStart w:id="447" w:name="_Toc173825558"/>
      <w:bookmarkEnd w:id="443"/>
      <w:r w:rsidRPr="00973BC2">
        <w:rPr>
          <w:sz w:val="32"/>
          <w:szCs w:val="32"/>
          <w:rtl/>
        </w:rPr>
        <w:t xml:space="preserve">המחאת זכויות או חובות על פי </w:t>
      </w:r>
      <w:r w:rsidR="00CC7B9D" w:rsidRPr="00973BC2">
        <w:rPr>
          <w:rFonts w:hint="cs"/>
          <w:sz w:val="32"/>
          <w:szCs w:val="32"/>
          <w:rtl/>
        </w:rPr>
        <w:t>ה</w:t>
      </w:r>
      <w:r w:rsidRPr="00973BC2">
        <w:rPr>
          <w:sz w:val="32"/>
          <w:szCs w:val="32"/>
          <w:rtl/>
        </w:rPr>
        <w:t>הסכם</w:t>
      </w:r>
      <w:bookmarkEnd w:id="444"/>
      <w:bookmarkEnd w:id="445"/>
      <w:bookmarkEnd w:id="446"/>
      <w:bookmarkEnd w:id="447"/>
    </w:p>
    <w:p w14:paraId="3EE134E8" w14:textId="77777777" w:rsidR="00C339F9" w:rsidRDefault="005E27F6" w:rsidP="00973BC2">
      <w:pPr>
        <w:pStyle w:val="2-0"/>
        <w:rPr>
          <w:rtl/>
        </w:rPr>
      </w:pPr>
      <w:r w:rsidRPr="007C5B4C">
        <w:rPr>
          <w:rtl/>
        </w:rPr>
        <w:t xml:space="preserve">חל איסור מוחלט על הספק </w:t>
      </w:r>
      <w:proofErr w:type="spellStart"/>
      <w:r w:rsidRPr="007C5B4C">
        <w:rPr>
          <w:rtl/>
        </w:rPr>
        <w:t>להמחות</w:t>
      </w:r>
      <w:proofErr w:type="spellEnd"/>
      <w:r w:rsidRPr="007C5B4C">
        <w:rPr>
          <w:rtl/>
        </w:rPr>
        <w:t xml:space="preserve">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 xml:space="preserve">המחאת זכויות או חובות לפי </w:t>
      </w:r>
      <w:r w:rsidR="00CC7B9D">
        <w:rPr>
          <w:rFonts w:hint="cs"/>
          <w:rtl/>
        </w:rPr>
        <w:t xml:space="preserve">הסכם </w:t>
      </w:r>
      <w:r>
        <w:rPr>
          <w:rFonts w:hint="cs"/>
          <w:rtl/>
        </w:rPr>
        <w:t xml:space="preserve">זה תיעשה </w:t>
      </w:r>
      <w:r w:rsidR="00ED746B">
        <w:rPr>
          <w:rFonts w:hint="cs"/>
          <w:rtl/>
        </w:rPr>
        <w:t xml:space="preserve">על ידי הצגה של </w:t>
      </w:r>
      <w:r>
        <w:rPr>
          <w:rFonts w:hint="cs"/>
          <w:rtl/>
        </w:rPr>
        <w:t>הסכם "גב אל גב" בין הממחה לנמחה</w:t>
      </w:r>
      <w:r w:rsidR="00ED746B">
        <w:rPr>
          <w:rFonts w:hint="cs"/>
          <w:rtl/>
        </w:rPr>
        <w:t xml:space="preserve"> או כל מסמך אחר המעיד על המחאה או הסבה של ההסכם, לשביעות רצונו של המזמין</w:t>
      </w:r>
      <w:r>
        <w:rPr>
          <w:rFonts w:hint="cs"/>
          <w:rtl/>
        </w:rPr>
        <w:t xml:space="preserve">. </w:t>
      </w:r>
    </w:p>
    <w:p w14:paraId="60B76BF1" w14:textId="77777777" w:rsidR="004B2835" w:rsidRPr="007C5B4C" w:rsidRDefault="005E27F6" w:rsidP="00973BC2">
      <w:pPr>
        <w:pStyle w:val="2-0"/>
        <w:rPr>
          <w:rtl/>
        </w:rPr>
      </w:pPr>
      <w:r w:rsidRPr="007C5B4C">
        <w:rPr>
          <w:rtl/>
        </w:rPr>
        <w:t>מוצהר ומוסכם בזה כי ל</w:t>
      </w:r>
      <w:r>
        <w:rPr>
          <w:rFonts w:hint="cs"/>
          <w:rtl/>
        </w:rPr>
        <w:t>מזמין</w:t>
      </w:r>
      <w:r w:rsidRPr="007C5B4C">
        <w:rPr>
          <w:rtl/>
        </w:rPr>
        <w:t xml:space="preserve"> הזכות </w:t>
      </w:r>
      <w:proofErr w:type="spellStart"/>
      <w:r w:rsidRPr="007C5B4C">
        <w:rPr>
          <w:rtl/>
        </w:rPr>
        <w:t>להמחות</w:t>
      </w:r>
      <w:proofErr w:type="spellEnd"/>
      <w:r w:rsidRPr="007C5B4C">
        <w:rPr>
          <w:rtl/>
        </w:rPr>
        <w:t xml:space="preserve"> או להסב כל זכות או חובה על פי הסכם זה ללא צורך בקבלת אישור כלשהו מהספק או מצד ג' כלשהו</w:t>
      </w:r>
      <w:r w:rsidR="005C319A">
        <w:rPr>
          <w:rFonts w:hint="cs"/>
          <w:rtl/>
        </w:rPr>
        <w:t xml:space="preserve"> וזאת במקרים המפורטים </w:t>
      </w:r>
      <w:hyperlink r:id="rId37" w:history="1">
        <w:r w:rsidR="005C319A" w:rsidRPr="00B83C89">
          <w:rPr>
            <w:rStyle w:val="Hyperlink"/>
            <w:rFonts w:ascii="David" w:hAnsi="David" w:cs="David" w:hint="cs"/>
            <w:rtl/>
          </w:rPr>
          <w:t xml:space="preserve">בהוראת </w:t>
        </w:r>
        <w:proofErr w:type="spellStart"/>
        <w:r w:rsidR="005C319A" w:rsidRPr="00B83C89">
          <w:rPr>
            <w:rStyle w:val="Hyperlink"/>
            <w:rFonts w:ascii="David" w:hAnsi="David" w:cs="David" w:hint="cs"/>
            <w:rtl/>
          </w:rPr>
          <w:t>תכ"ם</w:t>
        </w:r>
        <w:proofErr w:type="spellEnd"/>
        <w:r w:rsidR="005C319A" w:rsidRPr="00B83C89">
          <w:rPr>
            <w:rStyle w:val="Hyperlink"/>
            <w:rFonts w:ascii="David" w:hAnsi="David" w:cs="David" w:hint="cs"/>
            <w:rtl/>
          </w:rPr>
          <w:t xml:space="preserve"> 7.5.3: ניהול התקשרות</w:t>
        </w:r>
        <w:r w:rsidRPr="00B83C89">
          <w:rPr>
            <w:rStyle w:val="Hyperlink"/>
            <w:rFonts w:ascii="David" w:hAnsi="David" w:cs="David"/>
            <w:rtl/>
          </w:rPr>
          <w:t>.</w:t>
        </w:r>
      </w:hyperlink>
    </w:p>
    <w:p w14:paraId="77B4D736" w14:textId="77777777" w:rsidR="00986796" w:rsidRPr="00973BC2" w:rsidRDefault="005E27F6" w:rsidP="0057259E">
      <w:pPr>
        <w:pStyle w:val="1-0"/>
        <w:rPr>
          <w:sz w:val="32"/>
          <w:szCs w:val="32"/>
          <w:rtl/>
        </w:rPr>
      </w:pPr>
      <w:bookmarkStart w:id="448" w:name="_Toc256000090"/>
      <w:bookmarkStart w:id="449" w:name="_Toc44931972"/>
      <w:bookmarkStart w:id="450" w:name="_Toc44932059"/>
      <w:bookmarkStart w:id="451" w:name="_Toc173823750"/>
      <w:bookmarkStart w:id="452" w:name="_Toc173825559"/>
      <w:r w:rsidRPr="00973BC2">
        <w:rPr>
          <w:sz w:val="32"/>
          <w:szCs w:val="32"/>
          <w:rtl/>
        </w:rPr>
        <w:lastRenderedPageBreak/>
        <w:t>הפסקת ההתקשרות</w:t>
      </w:r>
      <w:bookmarkEnd w:id="448"/>
      <w:bookmarkEnd w:id="449"/>
      <w:bookmarkEnd w:id="450"/>
      <w:bookmarkEnd w:id="451"/>
      <w:bookmarkEnd w:id="452"/>
    </w:p>
    <w:p w14:paraId="6FB12A93" w14:textId="2B6DD62D" w:rsidR="004B2835" w:rsidRPr="00100307" w:rsidRDefault="00A4074D" w:rsidP="00973BC2">
      <w:pPr>
        <w:pStyle w:val="2-0"/>
        <w:rPr>
          <w:rtl/>
        </w:rPr>
      </w:pPr>
      <w:r w:rsidRPr="00C229DC">
        <w:rPr>
          <w:rtl/>
        </w:rPr>
        <w:t xml:space="preserve">המזמין יהיה רשאי להודיע לספק בהודעה מוקדמת של </w:t>
      </w:r>
      <w:r>
        <w:rPr>
          <w:rFonts w:hint="cs"/>
          <w:rtl/>
        </w:rPr>
        <w:t>60</w:t>
      </w:r>
      <w:r w:rsidRPr="00C229DC">
        <w:rPr>
          <w:rtl/>
        </w:rPr>
        <w:t xml:space="preserve"> יום על </w:t>
      </w:r>
      <w:r w:rsidRPr="00C229DC">
        <w:rPr>
          <w:rFonts w:hint="cs"/>
          <w:rtl/>
        </w:rPr>
        <w:t>הפסקת ההתקשרות</w:t>
      </w:r>
      <w:r w:rsidRPr="00C229DC">
        <w:rPr>
          <w:rtl/>
        </w:rPr>
        <w:t xml:space="preserve"> </w:t>
      </w:r>
      <w:r>
        <w:rPr>
          <w:rFonts w:hint="cs"/>
          <w:rtl/>
        </w:rPr>
        <w:t xml:space="preserve">ובהודעה מוקדמת של 30 יום על  צמצום היקף </w:t>
      </w:r>
      <w:r w:rsidRPr="00A63B88">
        <w:rPr>
          <w:rtl/>
        </w:rPr>
        <w:t>ההתקשרות</w:t>
      </w:r>
      <w:r>
        <w:rPr>
          <w:rFonts w:hint="cs"/>
          <w:rtl/>
        </w:rPr>
        <w:t xml:space="preserve"> </w:t>
      </w:r>
      <w:r>
        <w:rPr>
          <w:rtl/>
        </w:rPr>
        <w:t>–</w:t>
      </w:r>
      <w:r>
        <w:rPr>
          <w:rFonts w:hint="cs"/>
          <w:rtl/>
        </w:rPr>
        <w:t xml:space="preserve"> והכול, </w:t>
      </w:r>
      <w:r w:rsidR="005E27F6" w:rsidRPr="00C229DC">
        <w:rPr>
          <w:rtl/>
        </w:rPr>
        <w:t>מכל סיבה</w:t>
      </w:r>
      <w:r>
        <w:rPr>
          <w:rFonts w:hint="cs"/>
          <w:rtl/>
        </w:rPr>
        <w:t xml:space="preserve"> שהיא</w:t>
      </w:r>
      <w:r w:rsidR="00CE4838" w:rsidRPr="00C229DC">
        <w:rPr>
          <w:rFonts w:hint="cs"/>
          <w:rtl/>
        </w:rPr>
        <w:t>, בהתאם לשיקול דעתו הבלעדי של המזמין.</w:t>
      </w:r>
    </w:p>
    <w:p w14:paraId="7ABB4242" w14:textId="77777777" w:rsidR="00675AA8" w:rsidRDefault="005E27F6" w:rsidP="00973BC2">
      <w:pPr>
        <w:pStyle w:val="2-0"/>
        <w:rPr>
          <w:rtl/>
        </w:rPr>
      </w:pPr>
      <w:r>
        <w:rPr>
          <w:rFonts w:hint="cs"/>
          <w:rtl/>
        </w:rPr>
        <w:t xml:space="preserve">תוקפה של ההתקשרות מותנה בקיומו של תקציב מאושר של המזמין. </w:t>
      </w:r>
      <w:r w:rsidR="00CE03FD">
        <w:rPr>
          <w:rFonts w:hint="cs"/>
          <w:rtl/>
        </w:rPr>
        <w:t xml:space="preserve">במקרה </w:t>
      </w:r>
      <w:r>
        <w:rPr>
          <w:rFonts w:hint="cs"/>
          <w:rtl/>
        </w:rPr>
        <w:t xml:space="preserve">שבמהלך תקופת ההתקשרות לא יהיה תקציב מאושר כאמור תופסק ההתקשרות לאלתר. </w:t>
      </w:r>
    </w:p>
    <w:p w14:paraId="7CE9DDBA" w14:textId="77777777" w:rsidR="004B2835" w:rsidRPr="007C5B4C" w:rsidRDefault="005E27F6" w:rsidP="00973BC2">
      <w:pPr>
        <w:pStyle w:val="2-0"/>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14:paraId="32EC1D3C" w14:textId="77777777" w:rsidR="004B2835" w:rsidRPr="007C5B4C" w:rsidRDefault="005E27F6" w:rsidP="00A0392D">
      <w:pPr>
        <w:pStyle w:val="3-"/>
        <w:rPr>
          <w:rtl/>
        </w:rPr>
      </w:pPr>
      <w:r w:rsidRPr="007C5B4C">
        <w:rPr>
          <w:rtl/>
        </w:rPr>
        <w:t xml:space="preserve">אם ימונה קדם מפרק, מפרק זמני או קבוע לספק; </w:t>
      </w:r>
    </w:p>
    <w:p w14:paraId="272A5998" w14:textId="77777777" w:rsidR="004B2835" w:rsidRPr="007C5B4C" w:rsidRDefault="005E27F6" w:rsidP="00A0392D">
      <w:pPr>
        <w:pStyle w:val="3-"/>
        <w:rPr>
          <w:rtl/>
        </w:rPr>
      </w:pPr>
      <w:r w:rsidRPr="007C5B4C">
        <w:rPr>
          <w:rtl/>
        </w:rPr>
        <w:t xml:space="preserve">אם ימונה כונס נכסים זמני או קבוע לעסקי ו/או לרכוש הספק; </w:t>
      </w:r>
    </w:p>
    <w:p w14:paraId="1EBBEB0C" w14:textId="77777777" w:rsidR="00233592" w:rsidRDefault="005E27F6" w:rsidP="00A0392D">
      <w:pPr>
        <w:pStyle w:val="3-"/>
        <w:rPr>
          <w:rtl/>
        </w:rPr>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2A34E222" w14:textId="77777777" w:rsidR="00C339F9" w:rsidRDefault="005E27F6" w:rsidP="00A0392D">
      <w:pPr>
        <w:pStyle w:val="3-"/>
        <w:rPr>
          <w:rtl/>
        </w:rPr>
      </w:pPr>
      <w:r w:rsidRPr="008506BC">
        <w:rPr>
          <w:rtl/>
        </w:rPr>
        <w:t xml:space="preserve">אם ניתן לספק צו לפתיחת הליכים לפי חוק חדלות פירעון ושיקום כלכלי, </w:t>
      </w:r>
      <w:proofErr w:type="spellStart"/>
      <w:r w:rsidRPr="008506BC">
        <w:rPr>
          <w:rtl/>
        </w:rPr>
        <w:t>התשע"ח</w:t>
      </w:r>
      <w:proofErr w:type="spellEnd"/>
      <w:r w:rsidRPr="008506BC">
        <w:rPr>
          <w:rtl/>
        </w:rPr>
        <w:t xml:space="preserve"> 2018, או צו שווה ערך במדינה אחרת</w:t>
      </w:r>
      <w:r>
        <w:rPr>
          <w:rFonts w:hint="cs"/>
          <w:rtl/>
        </w:rPr>
        <w:t>;</w:t>
      </w:r>
    </w:p>
    <w:p w14:paraId="49D403B9" w14:textId="77777777" w:rsidR="00CE4838" w:rsidRPr="00A92289" w:rsidRDefault="005E27F6" w:rsidP="00A0392D">
      <w:pPr>
        <w:pStyle w:val="3-"/>
        <w:rPr>
          <w:rtl/>
        </w:rPr>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659FB416" w14:textId="77777777" w:rsidR="004B2835" w:rsidRPr="00067671" w:rsidRDefault="005E27F6" w:rsidP="00973BC2">
      <w:pPr>
        <w:pStyle w:val="2-0"/>
        <w:rPr>
          <w:rtl/>
        </w:rPr>
      </w:pPr>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14:paraId="3ACC8EB4" w14:textId="77777777" w:rsidR="0009150A" w:rsidRPr="00973BC2" w:rsidRDefault="005E27F6" w:rsidP="0057259E">
      <w:pPr>
        <w:pStyle w:val="1-0"/>
        <w:rPr>
          <w:sz w:val="32"/>
          <w:szCs w:val="32"/>
          <w:rtl/>
        </w:rPr>
      </w:pPr>
      <w:bookmarkStart w:id="453" w:name="_Toc256000091"/>
      <w:bookmarkStart w:id="454" w:name="_Toc44931974"/>
      <w:bookmarkStart w:id="455" w:name="_Toc44932061"/>
      <w:bookmarkStart w:id="456" w:name="_Toc173823751"/>
      <w:bookmarkStart w:id="457" w:name="_Toc173825560"/>
      <w:r w:rsidRPr="00973BC2">
        <w:rPr>
          <w:sz w:val="32"/>
          <w:szCs w:val="32"/>
          <w:rtl/>
        </w:rPr>
        <w:t>הפרת ההסכם</w:t>
      </w:r>
      <w:bookmarkEnd w:id="453"/>
      <w:bookmarkEnd w:id="454"/>
      <w:bookmarkEnd w:id="455"/>
      <w:bookmarkEnd w:id="456"/>
      <w:bookmarkEnd w:id="457"/>
    </w:p>
    <w:p w14:paraId="548B59A5" w14:textId="77777777" w:rsidR="002167B5" w:rsidRPr="00005F83" w:rsidRDefault="005E27F6" w:rsidP="007B01DE">
      <w:pPr>
        <w:pStyle w:val="2-"/>
        <w:rPr>
          <w:rtl/>
        </w:rPr>
      </w:pPr>
      <w:bookmarkStart w:id="458" w:name="_Ref383953134"/>
      <w:r w:rsidRPr="00005F83">
        <w:rPr>
          <w:rFonts w:hint="eastAsia"/>
          <w:rtl/>
        </w:rPr>
        <w:t>הפרה</w:t>
      </w:r>
      <w:r w:rsidRPr="00005F83">
        <w:rPr>
          <w:rtl/>
        </w:rPr>
        <w:t xml:space="preserve"> </w:t>
      </w:r>
      <w:r w:rsidRPr="00005F83">
        <w:rPr>
          <w:rFonts w:hint="eastAsia"/>
          <w:rtl/>
        </w:rPr>
        <w:t>יסודית</w:t>
      </w:r>
      <w:r w:rsidRPr="00005F83">
        <w:rPr>
          <w:rtl/>
        </w:rPr>
        <w:t xml:space="preserve"> </w:t>
      </w:r>
      <w:r w:rsidRPr="00005F83">
        <w:rPr>
          <w:rFonts w:hint="eastAsia"/>
          <w:rtl/>
        </w:rPr>
        <w:t>של</w:t>
      </w:r>
      <w:r w:rsidRPr="00005F83">
        <w:rPr>
          <w:rtl/>
        </w:rPr>
        <w:t xml:space="preserve"> </w:t>
      </w:r>
      <w:r w:rsidRPr="00005F83">
        <w:rPr>
          <w:rFonts w:hint="eastAsia"/>
          <w:rtl/>
        </w:rPr>
        <w:t>ההסכם</w:t>
      </w:r>
      <w:r w:rsidRPr="00005F83">
        <w:rPr>
          <w:rtl/>
        </w:rPr>
        <w:t xml:space="preserve"> </w:t>
      </w:r>
      <w:r w:rsidR="00DB2F2A" w:rsidRPr="00005F83">
        <w:rPr>
          <w:rtl/>
        </w:rPr>
        <w:t>–</w:t>
      </w:r>
      <w:r w:rsidRPr="00005F83">
        <w:rPr>
          <w:rtl/>
        </w:rPr>
        <w:t xml:space="preserve"> </w:t>
      </w:r>
    </w:p>
    <w:p w14:paraId="00FAE902" w14:textId="77777777" w:rsidR="0009150A" w:rsidRPr="007C5B4C" w:rsidRDefault="005E27F6" w:rsidP="00A0392D">
      <w:pPr>
        <w:pStyle w:val="3-"/>
        <w:rPr>
          <w:rtl/>
        </w:rPr>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458"/>
    </w:p>
    <w:p w14:paraId="34C9B1F1" w14:textId="2FBE3A9D" w:rsidR="00F23BC2" w:rsidRPr="004F6325" w:rsidRDefault="005E27F6" w:rsidP="000C2347">
      <w:pPr>
        <w:pStyle w:val="4-3"/>
        <w:rPr>
          <w:rtl/>
        </w:rPr>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r w:rsidR="002167B5">
        <w:rPr>
          <w:rFonts w:hint="cs"/>
          <w:rtl/>
        </w:rPr>
        <w:t xml:space="preserve">קבלני משנה; </w:t>
      </w:r>
      <w:r w:rsidR="00C339F9" w:rsidRPr="004F6325">
        <w:rPr>
          <w:rFonts w:hint="cs"/>
          <w:rtl/>
        </w:rPr>
        <w:t>אחריות</w:t>
      </w:r>
      <w:r w:rsidR="00A4074D">
        <w:rPr>
          <w:rFonts w:hint="cs"/>
          <w:rtl/>
        </w:rPr>
        <w:t xml:space="preserve"> בנזיקין וחובת שיפוי</w:t>
      </w:r>
      <w:r w:rsidR="00C339F9" w:rsidRPr="004F6325">
        <w:rPr>
          <w:rFonts w:hint="cs"/>
          <w:rtl/>
        </w:rPr>
        <w:t>; ביטוח; המחאת זכויות או חובות על פי ההסכם</w:t>
      </w:r>
      <w:r w:rsidR="00243945" w:rsidRPr="004F6325">
        <w:rPr>
          <w:rFonts w:hint="cs"/>
          <w:rtl/>
        </w:rPr>
        <w:t>;</w:t>
      </w:r>
    </w:p>
    <w:p w14:paraId="38BC3794" w14:textId="77777777" w:rsidR="00AD3B85" w:rsidRPr="004F6325" w:rsidRDefault="005E27F6" w:rsidP="000C2347">
      <w:pPr>
        <w:pStyle w:val="4-3"/>
        <w:rPr>
          <w:rtl/>
        </w:rPr>
      </w:pPr>
      <w:bookmarkStart w:id="459" w:name="show_isTender_14"/>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bookmarkEnd w:id="459"/>
    <w:p w14:paraId="2BF4B457" w14:textId="77777777" w:rsidR="00A4074D" w:rsidRPr="004B4A17" w:rsidRDefault="00A4074D" w:rsidP="00C32D16">
      <w:pPr>
        <w:pStyle w:val="4-3"/>
        <w:ind w:left="2174" w:hanging="547"/>
        <w:rPr>
          <w:rtl/>
        </w:rPr>
      </w:pPr>
      <w:r w:rsidRPr="00C32D16">
        <w:rPr>
          <w:rFonts w:hint="eastAsia"/>
          <w:b/>
          <w:rtl/>
        </w:rPr>
        <w:t>אם</w:t>
      </w:r>
      <w:r w:rsidRPr="00C32D16">
        <w:rPr>
          <w:b/>
          <w:rtl/>
        </w:rPr>
        <w:t xml:space="preserve"> </w:t>
      </w:r>
      <w:r w:rsidRPr="00C32D16">
        <w:rPr>
          <w:rFonts w:hint="eastAsia"/>
          <w:b/>
          <w:rtl/>
        </w:rPr>
        <w:t>הספק</w:t>
      </w:r>
      <w:r w:rsidRPr="00C32D16">
        <w:rPr>
          <w:b/>
          <w:rtl/>
        </w:rPr>
        <w:t xml:space="preserve"> </w:t>
      </w:r>
      <w:r w:rsidRPr="00C32D16">
        <w:rPr>
          <w:rFonts w:hint="eastAsia"/>
          <w:b/>
          <w:rtl/>
        </w:rPr>
        <w:t>הסתלק</w:t>
      </w:r>
      <w:r w:rsidRPr="00C32D16">
        <w:rPr>
          <w:b/>
          <w:rtl/>
        </w:rPr>
        <w:t xml:space="preserve"> </w:t>
      </w:r>
      <w:r w:rsidRPr="00C32D16">
        <w:rPr>
          <w:rFonts w:hint="eastAsia"/>
          <w:b/>
          <w:rtl/>
        </w:rPr>
        <w:t>מביצוע</w:t>
      </w:r>
      <w:r w:rsidRPr="00C32D16">
        <w:rPr>
          <w:b/>
          <w:rtl/>
        </w:rPr>
        <w:t xml:space="preserve"> </w:t>
      </w:r>
      <w:r w:rsidRPr="00C32D16">
        <w:rPr>
          <w:rFonts w:hint="eastAsia"/>
          <w:b/>
          <w:rtl/>
        </w:rPr>
        <w:t>ההסכם</w:t>
      </w:r>
      <w:r w:rsidRPr="00C32D16">
        <w:rPr>
          <w:b/>
          <w:rtl/>
        </w:rPr>
        <w:t xml:space="preserve">, </w:t>
      </w:r>
      <w:r w:rsidRPr="00C32D16">
        <w:rPr>
          <w:rFonts w:hint="eastAsia"/>
          <w:b/>
          <w:rtl/>
        </w:rPr>
        <w:t>בכללותו</w:t>
      </w:r>
      <w:r w:rsidRPr="00C32D16">
        <w:rPr>
          <w:b/>
          <w:rtl/>
        </w:rPr>
        <w:t xml:space="preserve"> </w:t>
      </w:r>
      <w:r w:rsidRPr="00C32D16">
        <w:rPr>
          <w:rFonts w:hint="eastAsia"/>
          <w:b/>
          <w:rtl/>
        </w:rPr>
        <w:t>או</w:t>
      </w:r>
      <w:r w:rsidRPr="00C32D16">
        <w:rPr>
          <w:b/>
          <w:rtl/>
        </w:rPr>
        <w:t xml:space="preserve"> </w:t>
      </w:r>
      <w:r w:rsidRPr="00C32D16">
        <w:rPr>
          <w:rFonts w:hint="eastAsia"/>
          <w:b/>
          <w:rtl/>
        </w:rPr>
        <w:t>בחלקו</w:t>
      </w:r>
      <w:r w:rsidRPr="00C32D16">
        <w:rPr>
          <w:b/>
          <w:rtl/>
        </w:rPr>
        <w:t>;</w:t>
      </w:r>
    </w:p>
    <w:p w14:paraId="33709446" w14:textId="77777777" w:rsidR="002167B5" w:rsidRDefault="005E27F6" w:rsidP="00A0392D">
      <w:pPr>
        <w:pStyle w:val="3-"/>
        <w:rPr>
          <w:rtl/>
        </w:rPr>
      </w:pPr>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14:paraId="00F50D09" w14:textId="77777777" w:rsidR="002167B5" w:rsidRDefault="005E27F6" w:rsidP="000C2347">
      <w:pPr>
        <w:pStyle w:val="4-3"/>
        <w:rPr>
          <w:rtl/>
        </w:rPr>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lastRenderedPageBreak/>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14:paraId="5401D04F" w14:textId="77777777" w:rsidR="008042F6" w:rsidRPr="007C5B4C" w:rsidRDefault="005E27F6" w:rsidP="000C2347">
      <w:pPr>
        <w:pStyle w:val="4-3"/>
        <w:rPr>
          <w:rtl/>
        </w:rPr>
      </w:pPr>
      <w:r>
        <w:rPr>
          <w:rFonts w:hint="cs"/>
          <w:rtl/>
        </w:rPr>
        <w:t xml:space="preserve">אם </w:t>
      </w:r>
      <w:r w:rsidR="002167B5">
        <w:rPr>
          <w:rFonts w:hint="cs"/>
          <w:rtl/>
        </w:rPr>
        <w:t>כתוצאה מההפרה היסודית המזמין או מי מטעמו צפויים להיפגע באופן מידי, רשאי המזמין</w:t>
      </w:r>
      <w:r w:rsidR="002167B5" w:rsidRPr="007C5B4C">
        <w:rPr>
          <w:rtl/>
        </w:rPr>
        <w:t xml:space="preserve"> </w:t>
      </w:r>
      <w:r w:rsidRPr="007C5B4C">
        <w:rPr>
          <w:rtl/>
        </w:rPr>
        <w:t xml:space="preserve">להפסיק מיידית את ההתקשרות עם הספק 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361FDC">
        <w:rPr>
          <w:rtl/>
        </w:rPr>
        <w:t>המזמין</w:t>
      </w:r>
      <w:r w:rsidRPr="007C5B4C">
        <w:rPr>
          <w:rtl/>
        </w:rPr>
        <w:t xml:space="preserve"> לסעד או פיצוי כאמור,</w:t>
      </w:r>
      <w:r w:rsidRPr="007C5B4C">
        <w:rPr>
          <w:rFonts w:hint="cs"/>
          <w:rtl/>
        </w:rPr>
        <w:t xml:space="preserve"> </w:t>
      </w:r>
      <w:r w:rsidRPr="007C5B4C">
        <w:rPr>
          <w:rtl/>
        </w:rPr>
        <w:t xml:space="preserve">בהסכם או על פי כל דין. </w:t>
      </w:r>
    </w:p>
    <w:p w14:paraId="64A14FD3" w14:textId="77777777" w:rsidR="00C226A6" w:rsidRPr="005A33AD" w:rsidRDefault="005E27F6" w:rsidP="007B01DE">
      <w:pPr>
        <w:pStyle w:val="2-"/>
        <w:rPr>
          <w:rtl/>
        </w:rPr>
      </w:pPr>
      <w:r w:rsidRPr="009A1DF5">
        <w:rPr>
          <w:rFonts w:hint="eastAsia"/>
          <w:rtl/>
        </w:rPr>
        <w:t>הפרת</w:t>
      </w:r>
      <w:r w:rsidRPr="009A1DF5">
        <w:rPr>
          <w:rtl/>
        </w:rPr>
        <w:t xml:space="preserve"> </w:t>
      </w:r>
      <w:r w:rsidRPr="009A1DF5">
        <w:rPr>
          <w:rFonts w:hint="eastAsia"/>
          <w:rtl/>
        </w:rPr>
        <w:t>הסכם</w:t>
      </w:r>
      <w:r w:rsidRPr="009A1DF5">
        <w:rPr>
          <w:rtl/>
        </w:rPr>
        <w:t xml:space="preserve"> שאינה יסודית - </w:t>
      </w:r>
    </w:p>
    <w:p w14:paraId="1B8030E4" w14:textId="77777777" w:rsidR="00821AC8" w:rsidRDefault="005E27F6" w:rsidP="00A0392D">
      <w:pPr>
        <w:pStyle w:val="3-"/>
        <w:rPr>
          <w:rtl/>
        </w:rPr>
      </w:pPr>
      <w:r w:rsidRPr="008854D6">
        <w:rPr>
          <w:rFonts w:hint="cs"/>
          <w:rtl/>
        </w:rPr>
        <w:t xml:space="preserve">מבלי לגרוע מהאמור לעיל, בכל מקרה של </w:t>
      </w:r>
      <w:r w:rsidRPr="008854D6">
        <w:rPr>
          <w:rtl/>
        </w:rPr>
        <w:t xml:space="preserve">אי עמידה של הספק בהתחייבויותיו על פי </w:t>
      </w:r>
      <w:r w:rsidR="00B50B23">
        <w:rPr>
          <w:rFonts w:hint="cs"/>
          <w:rtl/>
        </w:rPr>
        <w:t>ההתקשרות</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w:t>
      </w:r>
      <w:r w:rsidR="00E44B93">
        <w:rPr>
          <w:rFonts w:hint="cs"/>
          <w:rtl/>
        </w:rPr>
        <w:t>ם</w:t>
      </w:r>
      <w:r w:rsidRPr="0062591A">
        <w:rPr>
          <w:rtl/>
        </w:rPr>
        <w:t xml:space="preserve"> </w:t>
      </w:r>
      <w:r w:rsidR="00E44B93">
        <w:rPr>
          <w:rFonts w:hint="cs"/>
          <w:rtl/>
        </w:rPr>
        <w:t>ממועד משלוח</w:t>
      </w:r>
      <w:r w:rsidR="00E44B93" w:rsidRPr="0062591A">
        <w:rPr>
          <w:rtl/>
        </w:rPr>
        <w:t xml:space="preserve"> </w:t>
      </w:r>
      <w:r w:rsidRPr="0062591A">
        <w:rPr>
          <w:rtl/>
        </w:rPr>
        <w:t>הודעה בכתב מאת המזמין</w:t>
      </w:r>
      <w:r w:rsidR="00A41E2D">
        <w:rPr>
          <w:rFonts w:hint="cs"/>
          <w:rtl/>
        </w:rPr>
        <w:t xml:space="preserve"> בהתאם להוראות ההסכם</w:t>
      </w:r>
      <w:r w:rsidRPr="0062591A">
        <w:rPr>
          <w:rFonts w:hint="cs"/>
          <w:rtl/>
        </w:rPr>
        <w:t xml:space="preserve">, או תוך פרק זמן </w:t>
      </w:r>
      <w:r w:rsidR="00707FA2">
        <w:rPr>
          <w:rFonts w:hint="cs"/>
          <w:rtl/>
        </w:rPr>
        <w:t>אחר</w:t>
      </w:r>
      <w:r w:rsidRPr="0062591A">
        <w:rPr>
          <w:rFonts w:hint="cs"/>
          <w:rtl/>
        </w:rPr>
        <w:t xml:space="preserve"> שיקבע המזמין בהתאם לנסיבות העניין</w:t>
      </w:r>
      <w:r w:rsidRPr="0062591A">
        <w:rPr>
          <w:rtl/>
        </w:rPr>
        <w:t>.</w:t>
      </w:r>
      <w:r>
        <w:rPr>
          <w:rFonts w:hint="cs"/>
          <w:rtl/>
        </w:rPr>
        <w:t xml:space="preserve"> </w:t>
      </w:r>
    </w:p>
    <w:p w14:paraId="1FE04923" w14:textId="6851CC49" w:rsidR="008854D6" w:rsidRPr="0062591A" w:rsidRDefault="005E27F6" w:rsidP="00A0392D">
      <w:pPr>
        <w:pStyle w:val="3-"/>
        <w:rPr>
          <w:rtl/>
        </w:rPr>
      </w:pPr>
      <w:r>
        <w:rPr>
          <w:rFonts w:hint="cs"/>
          <w:rtl/>
        </w:rPr>
        <w:t>בכל מקרה בו ההפרה לא תוקנה בפרק הזמן שהו</w:t>
      </w:r>
      <w:r w:rsidR="009C78B9">
        <w:rPr>
          <w:rFonts w:hint="cs"/>
          <w:rtl/>
        </w:rPr>
        <w:t>ג</w:t>
      </w:r>
      <w:r>
        <w:rPr>
          <w:rFonts w:hint="cs"/>
          <w:rtl/>
        </w:rPr>
        <w:t>דר לצורך כך, 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14:paraId="7A6280EE" w14:textId="77777777" w:rsidR="008042F6" w:rsidRDefault="005E27F6" w:rsidP="00A0392D">
      <w:pPr>
        <w:pStyle w:val="3-5"/>
        <w:rPr>
          <w:rtl/>
        </w:rPr>
      </w:pPr>
      <w:r>
        <w:rPr>
          <w:rFonts w:hint="cs"/>
          <w:rtl/>
        </w:rPr>
        <w:t>ביטול ההסכם עקב הפרה או הפרה צפויה</w:t>
      </w:r>
      <w:r w:rsidR="00C226A6">
        <w:rPr>
          <w:rFonts w:hint="cs"/>
          <w:rtl/>
        </w:rPr>
        <w:t>:</w:t>
      </w:r>
      <w:r w:rsidR="00CE4838">
        <w:rPr>
          <w:rFonts w:hint="cs"/>
          <w:rtl/>
        </w:rPr>
        <w:t xml:space="preserve"> </w:t>
      </w:r>
    </w:p>
    <w:p w14:paraId="2FF913A9" w14:textId="77777777" w:rsidR="00CE39B2" w:rsidRPr="00793BF4" w:rsidRDefault="005E27F6" w:rsidP="000C2347">
      <w:pPr>
        <w:pStyle w:val="4-3"/>
        <w:rPr>
          <w:rtl/>
        </w:rPr>
      </w:pPr>
      <w:r>
        <w:rPr>
          <w:rtl/>
        </w:rPr>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w:t>
      </w:r>
      <w:r w:rsidR="008242FE">
        <w:rPr>
          <w:rFonts w:hint="cs"/>
          <w:rtl/>
        </w:rPr>
        <w:t xml:space="preserve">סיום או השהיית </w:t>
      </w:r>
      <w:r w:rsidRPr="00793BF4">
        <w:rPr>
          <w:rtl/>
        </w:rPr>
        <w:t xml:space="preserve">ההתקשרות בגין הפרת ההסכם. </w:t>
      </w:r>
    </w:p>
    <w:p w14:paraId="01741523" w14:textId="77777777" w:rsidR="00FC40AA" w:rsidRPr="007C5B4C" w:rsidRDefault="005E27F6" w:rsidP="000C2347">
      <w:pPr>
        <w:pStyle w:val="4-3"/>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5D5B91EA" w14:textId="77777777" w:rsidR="00FC40AA" w:rsidRPr="007C5B4C" w:rsidRDefault="005E27F6" w:rsidP="000C2347">
      <w:pPr>
        <w:pStyle w:val="4-3"/>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14:paraId="1CF9B2AD" w14:textId="77777777" w:rsidR="00083FC7" w:rsidRDefault="005E27F6" w:rsidP="00A0392D">
      <w:pPr>
        <w:pStyle w:val="3-5"/>
        <w:rPr>
          <w:rtl/>
        </w:rPr>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14:paraId="32484EAC" w14:textId="77777777" w:rsidR="00DE6A0E" w:rsidRDefault="005E27F6" w:rsidP="000C2347">
      <w:pPr>
        <w:pStyle w:val="4-3"/>
        <w:rPr>
          <w:rtl/>
        </w:rPr>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r w:rsidR="00CE03FD">
        <w:rPr>
          <w:rFonts w:hint="cs"/>
          <w:rtl/>
        </w:rPr>
        <w:t xml:space="preserve">אם </w:t>
      </w:r>
      <w:r w:rsidR="00CC2F8E">
        <w:rPr>
          <w:rFonts w:hint="cs"/>
          <w:rtl/>
        </w:rPr>
        <w:t xml:space="preserve">אפשר, יפעל המזמין על מנת לתת אפשרות לספק להשמיע טענותיו לעניין זה.  </w:t>
      </w:r>
    </w:p>
    <w:p w14:paraId="05ADD09F" w14:textId="77777777" w:rsidR="00B87046" w:rsidRDefault="005E27F6" w:rsidP="00A65735">
      <w:pPr>
        <w:pStyle w:val="4-3"/>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BF5B92">
        <w:rPr>
          <w:rFonts w:hint="cs"/>
          <w:rtl/>
        </w:rPr>
        <w:t>מי מהם</w:t>
      </w:r>
      <w:r w:rsidR="008C3477">
        <w:rPr>
          <w:rFonts w:hint="cs"/>
          <w:rtl/>
        </w:rPr>
        <w:t xml:space="preserve"> </w:t>
      </w:r>
      <w:r>
        <w:rPr>
          <w:rFonts w:hint="cs"/>
          <w:rtl/>
        </w:rPr>
        <w:t>חייב לו.</w:t>
      </w:r>
    </w:p>
    <w:p w14:paraId="03AAD03D" w14:textId="77777777" w:rsidR="00B87046" w:rsidRPr="00B87046" w:rsidRDefault="00B87046" w:rsidP="00B87046">
      <w:pPr>
        <w:pStyle w:val="3-"/>
        <w:rPr>
          <w:b/>
          <w:bCs/>
          <w:u w:val="single"/>
          <w:rtl/>
        </w:rPr>
      </w:pPr>
      <w:bookmarkStart w:id="460" w:name="show_sachArvutBitzua_2"/>
      <w:r w:rsidRPr="00B87046">
        <w:rPr>
          <w:rFonts w:hint="eastAsia"/>
          <w:b/>
          <w:bCs/>
          <w:rtl/>
        </w:rPr>
        <w:t>חילוט</w:t>
      </w:r>
      <w:r w:rsidRPr="00B87046">
        <w:rPr>
          <w:b/>
          <w:bCs/>
          <w:rtl/>
        </w:rPr>
        <w:t xml:space="preserve"> </w:t>
      </w:r>
      <w:r w:rsidRPr="00B87046">
        <w:rPr>
          <w:rFonts w:hint="eastAsia"/>
          <w:b/>
          <w:bCs/>
          <w:rtl/>
        </w:rPr>
        <w:t>ערבות</w:t>
      </w:r>
      <w:r w:rsidRPr="00B87046">
        <w:rPr>
          <w:b/>
          <w:bCs/>
          <w:rtl/>
        </w:rPr>
        <w:t xml:space="preserve"> –</w:t>
      </w:r>
    </w:p>
    <w:p w14:paraId="4B036F0E" w14:textId="77777777" w:rsidR="00B87046" w:rsidRPr="00B87046" w:rsidRDefault="00B87046" w:rsidP="00B87046">
      <w:pPr>
        <w:pStyle w:val="4-"/>
        <w:rPr>
          <w:b w:val="0"/>
          <w:bCs w:val="0"/>
          <w:rtl/>
        </w:rPr>
      </w:pPr>
      <w:r w:rsidRPr="00B87046">
        <w:rPr>
          <w:b w:val="0"/>
          <w:bCs w:val="0"/>
          <w:rtl/>
        </w:rPr>
        <w:lastRenderedPageBreak/>
        <w:t>מבלי לפגוע באמור בכל מקום אחר בהסכם</w:t>
      </w:r>
      <w:r w:rsidRPr="00B87046">
        <w:rPr>
          <w:rFonts w:hint="cs"/>
          <w:b w:val="0"/>
          <w:bCs w:val="0"/>
          <w:rtl/>
        </w:rPr>
        <w:t>,</w:t>
      </w:r>
      <w:r w:rsidRPr="00B87046">
        <w:rPr>
          <w:b w:val="0"/>
          <w:bCs w:val="0"/>
          <w:rtl/>
        </w:rPr>
        <w:t xml:space="preserve"> ערבות</w:t>
      </w:r>
      <w:r w:rsidRPr="00B87046">
        <w:rPr>
          <w:rFonts w:hint="cs"/>
          <w:b w:val="0"/>
          <w:bCs w:val="0"/>
          <w:rtl/>
        </w:rPr>
        <w:t xml:space="preserve"> הביצוע</w:t>
      </w:r>
      <w:r w:rsidRPr="00B87046">
        <w:rPr>
          <w:b w:val="0"/>
          <w:bCs w:val="0"/>
          <w:rtl/>
        </w:rPr>
        <w:t xml:space="preserve"> ניתנת לחילוט על ידי המזמין עקב הפרת</w:t>
      </w:r>
      <w:r w:rsidRPr="00B87046">
        <w:rPr>
          <w:rFonts w:hint="cs"/>
          <w:b w:val="0"/>
          <w:bCs w:val="0"/>
          <w:rtl/>
        </w:rPr>
        <w:t xml:space="preserve"> תנאי</w:t>
      </w:r>
      <w:r w:rsidRPr="00B87046">
        <w:rPr>
          <w:b w:val="0"/>
          <w:bCs w:val="0"/>
          <w:rtl/>
        </w:rPr>
        <w:t xml:space="preserve"> ההסכם על ידי הספק</w:t>
      </w:r>
      <w:r w:rsidRPr="00B87046">
        <w:rPr>
          <w:rFonts w:hint="cs"/>
          <w:b w:val="0"/>
          <w:bCs w:val="0"/>
          <w:rtl/>
        </w:rPr>
        <w:t xml:space="preserve"> </w:t>
      </w:r>
      <w:r w:rsidRPr="00B87046">
        <w:rPr>
          <w:b w:val="0"/>
          <w:bCs w:val="0"/>
          <w:rtl/>
        </w:rPr>
        <w:t>או בגין התנהגות שאינה מקובלת ושאינה בתום לב, או לצורך כל תשלום אחר המגיע למזמין</w:t>
      </w:r>
      <w:r w:rsidRPr="00B87046">
        <w:rPr>
          <w:rFonts w:hint="cs"/>
          <w:b w:val="0"/>
          <w:bCs w:val="0"/>
          <w:rtl/>
        </w:rPr>
        <w:t xml:space="preserve"> </w:t>
      </w:r>
      <w:r w:rsidRPr="00B87046">
        <w:rPr>
          <w:b w:val="0"/>
          <w:bCs w:val="0"/>
          <w:rtl/>
        </w:rPr>
        <w:t>מהספק</w:t>
      </w:r>
      <w:r w:rsidRPr="00B87046">
        <w:rPr>
          <w:rFonts w:hint="cs"/>
          <w:b w:val="0"/>
          <w:bCs w:val="0"/>
          <w:rtl/>
        </w:rPr>
        <w:t xml:space="preserve">, ובכלל זה פיצויים. </w:t>
      </w:r>
    </w:p>
    <w:p w14:paraId="5DC83D15" w14:textId="77777777" w:rsidR="00B87046" w:rsidRPr="00B87046" w:rsidRDefault="00B87046" w:rsidP="00B87046">
      <w:pPr>
        <w:pStyle w:val="4-"/>
        <w:rPr>
          <w:b w:val="0"/>
          <w:bCs w:val="0"/>
          <w:rtl/>
        </w:rPr>
      </w:pPr>
      <w:r w:rsidRPr="00B87046">
        <w:rPr>
          <w:b w:val="0"/>
          <w:bCs w:val="0"/>
          <w:rtl/>
        </w:rPr>
        <w:t xml:space="preserve">לספק תינתן </w:t>
      </w:r>
      <w:r w:rsidRPr="00B87046">
        <w:rPr>
          <w:rFonts w:hint="cs"/>
          <w:b w:val="0"/>
          <w:bCs w:val="0"/>
          <w:rtl/>
        </w:rPr>
        <w:t>הזדמנות להציג את טענותיו בכתב או בעל פה,</w:t>
      </w:r>
      <w:r w:rsidRPr="00B87046">
        <w:rPr>
          <w:b w:val="0"/>
          <w:bCs w:val="0"/>
          <w:rtl/>
        </w:rPr>
        <w:t xml:space="preserve"> בטרם יממש המזמין את סמכותו לפי סעיף זה.</w:t>
      </w:r>
    </w:p>
    <w:p w14:paraId="65DC3607" w14:textId="77777777" w:rsidR="00B87046" w:rsidRPr="00B87046" w:rsidRDefault="00B87046" w:rsidP="00B87046">
      <w:pPr>
        <w:pStyle w:val="4-"/>
        <w:rPr>
          <w:b w:val="0"/>
          <w:bCs w:val="0"/>
          <w:rtl/>
        </w:rPr>
      </w:pPr>
      <w:r w:rsidRPr="00B87046">
        <w:rPr>
          <w:rFonts w:hint="cs"/>
          <w:b w:val="0"/>
          <w:bCs w:val="0"/>
          <w:rtl/>
        </w:rPr>
        <w:t xml:space="preserve">במקרה שחילוט הערבות נעשה לצורך פיצוי המזמין, </w:t>
      </w:r>
      <w:r w:rsidRPr="00B87046">
        <w:rPr>
          <w:b w:val="0"/>
          <w:bCs w:val="0"/>
          <w:rtl/>
        </w:rPr>
        <w:t>מובהר בזאת כי חילוט הערבות לא ייחשב כתשלום</w:t>
      </w:r>
      <w:r w:rsidRPr="00B87046">
        <w:rPr>
          <w:rFonts w:hint="cs"/>
          <w:b w:val="0"/>
          <w:bCs w:val="0"/>
          <w:rtl/>
        </w:rPr>
        <w:t xml:space="preserve"> מלוא הפיצויים בהתאם להסכם זה, </w:t>
      </w:r>
      <w:r w:rsidRPr="00B87046">
        <w:rPr>
          <w:b w:val="0"/>
          <w:bCs w:val="0"/>
          <w:rtl/>
        </w:rPr>
        <w:t>וכי המזמין יהיה זכאי לקבל מן הספק את ההפרש בין הסכום ששולם עקב חילוט הערבות, ובין סכום ה</w:t>
      </w:r>
      <w:r w:rsidRPr="00B87046">
        <w:rPr>
          <w:rFonts w:hint="cs"/>
          <w:b w:val="0"/>
          <w:bCs w:val="0"/>
          <w:rtl/>
        </w:rPr>
        <w:t>פיצויים המגיעים</w:t>
      </w:r>
      <w:r w:rsidRPr="00B87046">
        <w:rPr>
          <w:b w:val="0"/>
          <w:bCs w:val="0"/>
          <w:rtl/>
        </w:rPr>
        <w:t xml:space="preserve"> למזמין. </w:t>
      </w:r>
    </w:p>
    <w:p w14:paraId="4C119DDB" w14:textId="354C48E0" w:rsidR="00B87046" w:rsidRDefault="00B87046" w:rsidP="00B87046">
      <w:pPr>
        <w:pStyle w:val="4-"/>
        <w:rPr>
          <w:b w:val="0"/>
          <w:bCs w:val="0"/>
        </w:rPr>
      </w:pPr>
      <w:r w:rsidRPr="00B87046">
        <w:rPr>
          <w:rFonts w:hint="cs"/>
          <w:b w:val="0"/>
          <w:bCs w:val="0"/>
          <w:rtl/>
        </w:rPr>
        <w:t xml:space="preserve">לאחר חילוט הערבות, ובהתאם להנחיות המזמין ולשיקול דעתו הבלעדי, יידרש הספק להעמיד ערבות ביצוע חדשה בסכום הקבוע בהסכם זה, כתנאי להמשך ההתקשרות. </w:t>
      </w:r>
    </w:p>
    <w:p w14:paraId="5DE615AD" w14:textId="091E8576" w:rsidR="008F13F9" w:rsidRPr="005E05B0" w:rsidRDefault="008F13F9" w:rsidP="00DB0AEF">
      <w:pPr>
        <w:pStyle w:val="3-5"/>
        <w:rPr>
          <w:rtl/>
        </w:rPr>
      </w:pPr>
      <w:bookmarkStart w:id="461" w:name="show_CountSla"/>
      <w:r w:rsidRPr="005E05B0">
        <w:rPr>
          <w:rFonts w:hint="eastAsia"/>
          <w:rtl/>
        </w:rPr>
        <w:t>אמנת</w:t>
      </w:r>
      <w:r w:rsidRPr="005E05B0">
        <w:rPr>
          <w:rtl/>
        </w:rPr>
        <w:t xml:space="preserve"> </w:t>
      </w:r>
      <w:r w:rsidRPr="005E05B0">
        <w:rPr>
          <w:rFonts w:hint="eastAsia"/>
          <w:rtl/>
        </w:rPr>
        <w:t>שירות</w:t>
      </w:r>
      <w:r w:rsidRPr="005E05B0">
        <w:rPr>
          <w:rtl/>
        </w:rPr>
        <w:t xml:space="preserve"> </w:t>
      </w:r>
      <w:r w:rsidRPr="005E05B0">
        <w:rPr>
          <w:rFonts w:hint="eastAsia"/>
          <w:rtl/>
        </w:rPr>
        <w:t>ופיצויים</w:t>
      </w:r>
      <w:r w:rsidRPr="005E05B0">
        <w:rPr>
          <w:rtl/>
        </w:rPr>
        <w:t xml:space="preserve"> </w:t>
      </w:r>
      <w:r w:rsidRPr="005E05B0">
        <w:rPr>
          <w:rFonts w:hint="eastAsia"/>
          <w:rtl/>
        </w:rPr>
        <w:t>מוסכמים</w:t>
      </w:r>
      <w:r w:rsidRPr="008F13F9">
        <w:rPr>
          <w:rtl/>
        </w:rPr>
        <w:t xml:space="preserve"> (בה</w:t>
      </w:r>
      <w:r w:rsidRPr="008F13F9">
        <w:rPr>
          <w:rFonts w:hint="eastAsia"/>
          <w:rtl/>
        </w:rPr>
        <w:t>תאם</w:t>
      </w:r>
      <w:r w:rsidRPr="008F13F9">
        <w:rPr>
          <w:rtl/>
        </w:rPr>
        <w:t xml:space="preserve"> להוראות סעיף 1.3 לפרק ג' למסמכי המכרז, נספח א' להסכם זה </w:t>
      </w:r>
      <w:r w:rsidRPr="005E05B0">
        <w:rPr>
          <w:rtl/>
        </w:rPr>
        <w:t xml:space="preserve">– </w:t>
      </w:r>
      <w:r w:rsidRPr="008F13F9">
        <w:rPr>
          <w:rFonts w:hint="eastAsia"/>
          <w:rtl/>
        </w:rPr>
        <w:t>פירוט</w:t>
      </w:r>
      <w:r w:rsidRPr="008F13F9">
        <w:rPr>
          <w:rtl/>
        </w:rPr>
        <w:t xml:space="preserve"> </w:t>
      </w:r>
      <w:r w:rsidRPr="008F13F9">
        <w:rPr>
          <w:rFonts w:hint="eastAsia"/>
          <w:rtl/>
        </w:rPr>
        <w:t>השירותים</w:t>
      </w:r>
      <w:r w:rsidRPr="008F13F9">
        <w:rPr>
          <w:rtl/>
        </w:rPr>
        <w:t>)</w:t>
      </w:r>
    </w:p>
    <w:p w14:paraId="5EDA7732" w14:textId="77777777" w:rsidR="008F13F9" w:rsidRPr="00DB0AEF" w:rsidRDefault="008F13F9" w:rsidP="008F13F9">
      <w:pPr>
        <w:pStyle w:val="4-"/>
        <w:rPr>
          <w:b w:val="0"/>
          <w:bCs w:val="0"/>
          <w:rtl/>
        </w:rPr>
      </w:pPr>
      <w:r w:rsidRPr="00DB0AEF">
        <w:rPr>
          <w:b w:val="0"/>
          <w:bCs w:val="0"/>
          <w:rtl/>
        </w:rPr>
        <w:t>אמנת הש</w:t>
      </w:r>
      <w:r w:rsidRPr="00DB0AEF">
        <w:rPr>
          <w:rFonts w:hint="eastAsia"/>
          <w:b w:val="0"/>
          <w:bCs w:val="0"/>
          <w:rtl/>
        </w:rPr>
        <w:t>י</w:t>
      </w:r>
      <w:r w:rsidRPr="00DB0AEF">
        <w:rPr>
          <w:b w:val="0"/>
          <w:bCs w:val="0"/>
          <w:rtl/>
        </w:rPr>
        <w:t>רות (</w:t>
      </w:r>
      <w:r w:rsidRPr="00DB0AEF">
        <w:rPr>
          <w:b w:val="0"/>
          <w:bCs w:val="0"/>
        </w:rPr>
        <w:t>SLA</w:t>
      </w:r>
      <w:r w:rsidRPr="00DB0AEF">
        <w:rPr>
          <w:b w:val="0"/>
          <w:bCs w:val="0"/>
          <w:rtl/>
        </w:rPr>
        <w:t xml:space="preserve">) נועדה להגדיר את רמת השרות הנדרשת ע"י המזמין מהספק. </w:t>
      </w:r>
      <w:r w:rsidRPr="00DB0AEF">
        <w:rPr>
          <w:rFonts w:hint="eastAsia"/>
          <w:b w:val="0"/>
          <w:bCs w:val="0"/>
          <w:rtl/>
        </w:rPr>
        <w:t>אם</w:t>
      </w:r>
      <w:r w:rsidRPr="00DB0AEF">
        <w:rPr>
          <w:b w:val="0"/>
          <w:bCs w:val="0"/>
          <w:rtl/>
        </w:rPr>
        <w:t xml:space="preserve"> הספק לא יעמוד ברמת השירות המוגדרת, רשאי </w:t>
      </w:r>
      <w:r w:rsidRPr="00DB0AEF">
        <w:rPr>
          <w:rFonts w:hint="eastAsia"/>
          <w:b w:val="0"/>
          <w:bCs w:val="0"/>
          <w:rtl/>
        </w:rPr>
        <w:t>המזמין</w:t>
      </w:r>
      <w:r w:rsidRPr="00DB0AEF">
        <w:rPr>
          <w:b w:val="0"/>
          <w:bCs w:val="0"/>
          <w:rtl/>
        </w:rPr>
        <w:t xml:space="preserve"> לגבות מן </w:t>
      </w:r>
      <w:r w:rsidRPr="00DB0AEF">
        <w:rPr>
          <w:rFonts w:hint="eastAsia"/>
          <w:b w:val="0"/>
          <w:bCs w:val="0"/>
          <w:rtl/>
        </w:rPr>
        <w:t>הספק</w:t>
      </w:r>
      <w:r w:rsidRPr="00DB0AEF">
        <w:rPr>
          <w:b w:val="0"/>
          <w:bCs w:val="0"/>
          <w:rtl/>
        </w:rPr>
        <w:t xml:space="preserve"> פיצויים מוסכמים כמופיע בטבלה להלן: </w:t>
      </w:r>
    </w:p>
    <w:tbl>
      <w:tblPr>
        <w:tblpPr w:leftFromText="180" w:rightFromText="180" w:vertAnchor="text" w:tblpXSpec="right" w:tblpY="1"/>
        <w:tblOverlap w:val="never"/>
        <w:bidiVisual/>
        <w:tblW w:w="6841" w:type="dxa"/>
        <w:tblLayout w:type="fixed"/>
        <w:tblLook w:val="04A0" w:firstRow="1" w:lastRow="0" w:firstColumn="1" w:lastColumn="0" w:noHBand="0" w:noVBand="1"/>
      </w:tblPr>
      <w:tblGrid>
        <w:gridCol w:w="841"/>
        <w:gridCol w:w="1965"/>
        <w:gridCol w:w="1972"/>
        <w:gridCol w:w="2063"/>
      </w:tblGrid>
      <w:tr w:rsidR="008F13F9" w14:paraId="46034C93" w14:textId="77777777" w:rsidTr="00564C8C">
        <w:trPr>
          <w:trHeight w:val="600"/>
          <w:tblHeader/>
        </w:trPr>
        <w:tc>
          <w:tcPr>
            <w:tcW w:w="841" w:type="dxa"/>
            <w:tcBorders>
              <w:top w:val="single" w:sz="4" w:space="0" w:color="auto"/>
              <w:left w:val="single" w:sz="4" w:space="0" w:color="auto"/>
              <w:bottom w:val="single" w:sz="4" w:space="0" w:color="auto"/>
              <w:right w:val="single" w:sz="4" w:space="0" w:color="auto"/>
            </w:tcBorders>
            <w:shd w:val="clear" w:color="000000" w:fill="D9D9D9"/>
            <w:vAlign w:val="center"/>
          </w:tcPr>
          <w:p w14:paraId="7E1BA1D6" w14:textId="77777777" w:rsidR="008F13F9" w:rsidRPr="00FA1D31" w:rsidRDefault="008F13F9" w:rsidP="00564C8C">
            <w:pPr>
              <w:tabs>
                <w:tab w:val="left" w:pos="509"/>
              </w:tabs>
              <w:jc w:val="center"/>
              <w:rPr>
                <w:b/>
                <w:color w:val="000000"/>
                <w:rtl/>
              </w:rPr>
            </w:pPr>
            <w:r w:rsidRPr="00FA1D31">
              <w:rPr>
                <w:rFonts w:hint="cs"/>
                <w:b/>
                <w:bCs/>
                <w:color w:val="000000"/>
                <w:rtl/>
              </w:rPr>
              <w:t xml:space="preserve"># </w:t>
            </w:r>
            <w:r w:rsidRPr="00FA1D31">
              <w:rPr>
                <w:b/>
                <w:bCs/>
                <w:color w:val="000000"/>
                <w:rtl/>
              </w:rPr>
              <w:t>מס</w:t>
            </w:r>
            <w:r w:rsidRPr="00FA1D31">
              <w:rPr>
                <w:b/>
                <w:bCs/>
                <w:color w:val="000000"/>
              </w:rPr>
              <w:t>'</w:t>
            </w:r>
          </w:p>
        </w:tc>
        <w:tc>
          <w:tcPr>
            <w:tcW w:w="1965" w:type="dxa"/>
            <w:tcBorders>
              <w:top w:val="single" w:sz="4" w:space="0" w:color="auto"/>
              <w:left w:val="single" w:sz="4" w:space="0" w:color="auto"/>
              <w:bottom w:val="single" w:sz="4" w:space="0" w:color="auto"/>
              <w:right w:val="single" w:sz="4" w:space="0" w:color="auto"/>
            </w:tcBorders>
            <w:shd w:val="clear" w:color="000000" w:fill="D9D9D9"/>
            <w:vAlign w:val="center"/>
          </w:tcPr>
          <w:p w14:paraId="051C856F" w14:textId="77777777" w:rsidR="008F13F9" w:rsidRPr="00FA1D31" w:rsidRDefault="008F13F9" w:rsidP="00564C8C">
            <w:pPr>
              <w:tabs>
                <w:tab w:val="left" w:pos="509"/>
              </w:tabs>
              <w:jc w:val="center"/>
              <w:rPr>
                <w:b/>
                <w:color w:val="000000"/>
                <w:rtl/>
              </w:rPr>
            </w:pPr>
            <w:r w:rsidRPr="00FA1D31">
              <w:rPr>
                <w:rFonts w:hint="cs"/>
                <w:b/>
                <w:bCs/>
                <w:color w:val="000000"/>
                <w:rtl/>
              </w:rPr>
              <w:t xml:space="preserve">אמנת שירות </w:t>
            </w:r>
            <w:r w:rsidRPr="00FA1D31">
              <w:rPr>
                <w:rFonts w:hint="cs"/>
                <w:b/>
                <w:bCs/>
                <w:color w:val="000000"/>
              </w:rPr>
              <w:t>SLA</w:t>
            </w:r>
          </w:p>
        </w:tc>
        <w:tc>
          <w:tcPr>
            <w:tcW w:w="1972" w:type="dxa"/>
            <w:tcBorders>
              <w:top w:val="single" w:sz="4" w:space="0" w:color="auto"/>
              <w:left w:val="single" w:sz="4" w:space="0" w:color="auto"/>
              <w:bottom w:val="single" w:sz="4" w:space="0" w:color="auto"/>
              <w:right w:val="single" w:sz="4" w:space="0" w:color="auto"/>
            </w:tcBorders>
            <w:shd w:val="clear" w:color="000000" w:fill="D9D9D9"/>
            <w:vAlign w:val="center"/>
          </w:tcPr>
          <w:p w14:paraId="32379C03" w14:textId="77777777" w:rsidR="008F13F9" w:rsidRPr="00FA1D31" w:rsidRDefault="008F13F9" w:rsidP="00564C8C">
            <w:pPr>
              <w:tabs>
                <w:tab w:val="left" w:pos="509"/>
              </w:tabs>
              <w:jc w:val="center"/>
              <w:rPr>
                <w:b/>
                <w:color w:val="000000"/>
                <w:rtl/>
              </w:rPr>
            </w:pPr>
            <w:r w:rsidRPr="00FA1D31">
              <w:rPr>
                <w:rFonts w:hint="cs"/>
                <w:b/>
                <w:bCs/>
                <w:color w:val="000000"/>
                <w:rtl/>
              </w:rPr>
              <w:t>הפרה</w:t>
            </w:r>
          </w:p>
        </w:tc>
        <w:tc>
          <w:tcPr>
            <w:tcW w:w="206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A68EAC5" w14:textId="77777777" w:rsidR="008F13F9" w:rsidRPr="00FA1D31" w:rsidRDefault="008F13F9" w:rsidP="00564C8C">
            <w:pPr>
              <w:tabs>
                <w:tab w:val="left" w:pos="509"/>
              </w:tabs>
              <w:jc w:val="center"/>
              <w:rPr>
                <w:b/>
                <w:color w:val="000000"/>
                <w:rtl/>
              </w:rPr>
            </w:pPr>
            <w:r w:rsidRPr="00FA1D31">
              <w:rPr>
                <w:rFonts w:hint="cs"/>
                <w:b/>
                <w:bCs/>
                <w:color w:val="000000"/>
                <w:rtl/>
              </w:rPr>
              <w:t>סנקציות בגין הפרה</w:t>
            </w:r>
          </w:p>
        </w:tc>
      </w:tr>
      <w:tr w:rsidR="008F13F9" w14:paraId="27A8DA5F" w14:textId="77777777" w:rsidTr="00564C8C">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079D8869" w14:textId="77777777" w:rsidR="008F13F9" w:rsidRPr="00FA1D31" w:rsidRDefault="008F13F9" w:rsidP="00564C8C">
            <w:pPr>
              <w:bidi w:val="0"/>
              <w:jc w:val="center"/>
              <w:rPr>
                <w:color w:val="000000"/>
                <w:rtl/>
              </w:rPr>
            </w:pPr>
            <w:bookmarkStart w:id="462" w:name="show_SLA1"/>
            <w:r w:rsidRPr="00FA1D31">
              <w:rPr>
                <w:color w:val="000000"/>
              </w:rPr>
              <w:t>1</w:t>
            </w:r>
          </w:p>
        </w:tc>
        <w:tc>
          <w:tcPr>
            <w:tcW w:w="1965" w:type="dxa"/>
            <w:tcBorders>
              <w:top w:val="single" w:sz="4" w:space="0" w:color="auto"/>
              <w:left w:val="single" w:sz="4" w:space="0" w:color="auto"/>
              <w:bottom w:val="single" w:sz="4" w:space="0" w:color="auto"/>
              <w:right w:val="single" w:sz="4" w:space="0" w:color="auto"/>
            </w:tcBorders>
            <w:shd w:val="clear" w:color="auto" w:fill="auto"/>
            <w:vAlign w:val="center"/>
          </w:tcPr>
          <w:p w14:paraId="4186D1ED" w14:textId="3D2B2FD0" w:rsidR="008F13F9" w:rsidRPr="00FA1D31" w:rsidRDefault="008F13F9" w:rsidP="00DB0AEF">
            <w:pPr>
              <w:jc w:val="center"/>
              <w:rPr>
                <w:color w:val="000000"/>
                <w:rtl/>
              </w:rPr>
            </w:pPr>
            <w:bookmarkStart w:id="463" w:name="AmanatSherut1"/>
            <w:r w:rsidRPr="00FA1D31">
              <w:rPr>
                <w:rFonts w:hint="cs"/>
                <w:color w:val="000000"/>
                <w:rtl/>
              </w:rPr>
              <w:t>תקלה משביתה</w:t>
            </w:r>
            <w:bookmarkEnd w:id="463"/>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6C304A43" w14:textId="2D1F51E5" w:rsidR="008F13F9" w:rsidRPr="00FA1D31" w:rsidRDefault="008F13F9" w:rsidP="008F13F9">
            <w:pPr>
              <w:jc w:val="center"/>
              <w:rPr>
                <w:rtl/>
              </w:rPr>
            </w:pPr>
            <w:bookmarkStart w:id="464" w:name="Hafara1"/>
            <w:r>
              <w:rPr>
                <w:rFonts w:hint="cs"/>
                <w:rtl/>
              </w:rPr>
              <w:t>התחלת עבודה לאחר 4 שעות</w:t>
            </w:r>
            <w:r w:rsidRPr="00FA1D31">
              <w:rPr>
                <w:rFonts w:hint="cs"/>
                <w:rtl/>
              </w:rPr>
              <w:t xml:space="preserve"> מפתיחת הקריאה </w:t>
            </w:r>
            <w:r>
              <w:rPr>
                <w:rFonts w:hint="cs"/>
                <w:rtl/>
              </w:rPr>
              <w:t>(</w:t>
            </w:r>
            <w:r w:rsidRPr="00FA1D31">
              <w:rPr>
                <w:rFonts w:hint="cs"/>
                <w:rtl/>
              </w:rPr>
              <w:t>24/7</w:t>
            </w:r>
            <w:bookmarkEnd w:id="464"/>
            <w:r>
              <w:rPr>
                <w:rFonts w:hint="cs"/>
                <w:rtl/>
              </w:rPr>
              <w:t>)</w:t>
            </w:r>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139DCC07" w14:textId="26DDD465" w:rsidR="008F13F9" w:rsidRPr="00FA1D31" w:rsidRDefault="005456CE" w:rsidP="00DB0AEF">
            <w:pPr>
              <w:jc w:val="both"/>
              <w:rPr>
                <w:color w:val="000000"/>
                <w:rtl/>
              </w:rPr>
            </w:pPr>
            <w:r>
              <w:rPr>
                <w:rFonts w:hint="cs"/>
                <w:color w:val="000000"/>
                <w:rtl/>
              </w:rPr>
              <w:t>1</w:t>
            </w:r>
            <w:r w:rsidR="008F13F9">
              <w:rPr>
                <w:rFonts w:hint="cs"/>
                <w:color w:val="000000"/>
                <w:rtl/>
              </w:rPr>
              <w:t>% מעלות התחזוקה בגין הטיפול בתקלה עבור כל שעה של עיכוב (מעבר לפרק הזמן של 4 השעות).</w:t>
            </w:r>
          </w:p>
        </w:tc>
      </w:tr>
    </w:tbl>
    <w:p w14:paraId="74E51155" w14:textId="77777777" w:rsidR="008F13F9" w:rsidRPr="00DB0AEF" w:rsidRDefault="008F13F9" w:rsidP="008F13F9">
      <w:pPr>
        <w:pStyle w:val="4-"/>
        <w:rPr>
          <w:b w:val="0"/>
          <w:bCs w:val="0"/>
          <w:rtl/>
        </w:rPr>
      </w:pPr>
      <w:bookmarkStart w:id="465" w:name="_Ref497052129"/>
      <w:bookmarkEnd w:id="462"/>
      <w:r w:rsidRPr="00DB0AEF">
        <w:rPr>
          <w:b w:val="0"/>
          <w:bCs w:val="0"/>
          <w:rtl/>
        </w:rPr>
        <w:t>מימוש הפיצויים המוסכמים על ידי המזמין יכול ויעשה בכל דרך לרבות בדרך של קיזוז של חשבונית או חילוט ערבות.</w:t>
      </w:r>
      <w:bookmarkEnd w:id="465"/>
    </w:p>
    <w:p w14:paraId="12D6E883" w14:textId="77777777" w:rsidR="008F13F9" w:rsidRPr="00DB0AEF" w:rsidRDefault="008F13F9" w:rsidP="008F13F9">
      <w:pPr>
        <w:pStyle w:val="4-"/>
        <w:rPr>
          <w:b w:val="0"/>
          <w:bCs w:val="0"/>
          <w:rtl/>
        </w:rPr>
      </w:pPr>
      <w:r w:rsidRPr="00DB0AEF">
        <w:rPr>
          <w:rFonts w:hint="eastAsia"/>
          <w:b w:val="0"/>
          <w:bCs w:val="0"/>
          <w:rtl/>
        </w:rPr>
        <w:t>על</w:t>
      </w:r>
      <w:r w:rsidRPr="00DB0AEF">
        <w:rPr>
          <w:b w:val="0"/>
          <w:bCs w:val="0"/>
          <w:rtl/>
        </w:rPr>
        <w:t xml:space="preserve"> אף האמור לעיל, מימוש פיצויים מוסכמים אינו מותנה במתן הודעה מוקדמת או אפשרות לתיקון הליקוי לספק. </w:t>
      </w:r>
    </w:p>
    <w:p w14:paraId="59A29C2A" w14:textId="4CE523A7" w:rsidR="008F13F9" w:rsidRPr="00DB0AEF" w:rsidRDefault="008F13F9" w:rsidP="008F13F9">
      <w:pPr>
        <w:pStyle w:val="4-"/>
        <w:rPr>
          <w:b w:val="0"/>
          <w:bCs w:val="0"/>
          <w:u w:val="single"/>
          <w:rtl/>
        </w:rPr>
      </w:pPr>
      <w:r w:rsidRPr="00DB0AEF">
        <w:rPr>
          <w:b w:val="0"/>
          <w:bCs w:val="0"/>
          <w:rtl/>
        </w:rPr>
        <w:t>הסכומים</w:t>
      </w:r>
      <w:r>
        <w:rPr>
          <w:rFonts w:hint="cs"/>
          <w:b w:val="0"/>
          <w:bCs w:val="0"/>
          <w:rtl/>
        </w:rPr>
        <w:t>/ההיקפים</w:t>
      </w:r>
      <w:r w:rsidRPr="00DB0AEF">
        <w:rPr>
          <w:b w:val="0"/>
          <w:bCs w:val="0"/>
          <w:rtl/>
        </w:rPr>
        <w:t xml:space="preserve"> המצויינים </w:t>
      </w:r>
      <w:r w:rsidRPr="00DB0AEF">
        <w:rPr>
          <w:rFonts w:hint="eastAsia"/>
          <w:b w:val="0"/>
          <w:bCs w:val="0"/>
          <w:rtl/>
        </w:rPr>
        <w:t>בטבלה</w:t>
      </w:r>
      <w:r w:rsidRPr="00DB0AEF">
        <w:rPr>
          <w:b w:val="0"/>
          <w:bCs w:val="0"/>
          <w:rtl/>
        </w:rPr>
        <w:t xml:space="preserve"> בגין פיצויים מוסכמים הינם הסכומים</w:t>
      </w:r>
      <w:r>
        <w:rPr>
          <w:rFonts w:hint="cs"/>
          <w:b w:val="0"/>
          <w:bCs w:val="0"/>
          <w:rtl/>
        </w:rPr>
        <w:t>/ההיקפים</w:t>
      </w:r>
      <w:r w:rsidRPr="00DB0AEF">
        <w:rPr>
          <w:b w:val="0"/>
          <w:bCs w:val="0"/>
          <w:rtl/>
        </w:rPr>
        <w:t xml:space="preserve"> המקסימליים ולמזמין שיקול דעת בלעדי אם לדרוש פיצויים בגובה נמוך מהקבוע בטבלה.</w:t>
      </w:r>
    </w:p>
    <w:p w14:paraId="4E4DE866" w14:textId="77777777" w:rsidR="008F13F9" w:rsidRPr="00DB0AEF" w:rsidRDefault="008F13F9" w:rsidP="008F13F9">
      <w:pPr>
        <w:pStyle w:val="4-"/>
        <w:rPr>
          <w:b w:val="0"/>
          <w:bCs w:val="0"/>
          <w:rtl/>
        </w:rPr>
      </w:pPr>
      <w:r w:rsidRPr="00DB0AEF">
        <w:rPr>
          <w:rFonts w:hint="eastAsia"/>
          <w:b w:val="0"/>
          <w:bCs w:val="0"/>
          <w:rtl/>
        </w:rPr>
        <w:t>גובה</w:t>
      </w:r>
      <w:r w:rsidRPr="00DB0AEF">
        <w:rPr>
          <w:b w:val="0"/>
          <w:bCs w:val="0"/>
          <w:rtl/>
        </w:rPr>
        <w:t xml:space="preserve"> הפיצויים המוסכמים </w:t>
      </w:r>
      <w:r w:rsidRPr="00DB0AEF">
        <w:rPr>
          <w:rFonts w:hint="eastAsia"/>
          <w:b w:val="0"/>
          <w:bCs w:val="0"/>
          <w:u w:val="single"/>
          <w:rtl/>
        </w:rPr>
        <w:t>מהטבלה</w:t>
      </w:r>
      <w:r w:rsidRPr="00DB0AEF">
        <w:rPr>
          <w:b w:val="0"/>
          <w:bCs w:val="0"/>
          <w:u w:val="single"/>
          <w:rtl/>
        </w:rPr>
        <w:t xml:space="preserve"> </w:t>
      </w:r>
      <w:r w:rsidRPr="00DB0AEF">
        <w:rPr>
          <w:rFonts w:hint="eastAsia"/>
          <w:b w:val="0"/>
          <w:bCs w:val="0"/>
          <w:u w:val="single"/>
          <w:rtl/>
        </w:rPr>
        <w:t>שלעיל</w:t>
      </w:r>
      <w:r w:rsidRPr="00DB0AEF">
        <w:rPr>
          <w:b w:val="0"/>
          <w:bCs w:val="0"/>
          <w:rtl/>
        </w:rPr>
        <w:t xml:space="preserve">, </w:t>
      </w:r>
      <w:r w:rsidRPr="00DB0AEF">
        <w:rPr>
          <w:rFonts w:hint="eastAsia"/>
          <w:b w:val="0"/>
          <w:bCs w:val="0"/>
          <w:rtl/>
        </w:rPr>
        <w:t>במצטבר</w:t>
      </w:r>
      <w:r w:rsidRPr="00DB0AEF">
        <w:rPr>
          <w:b w:val="0"/>
          <w:bCs w:val="0"/>
          <w:rtl/>
        </w:rPr>
        <w:t xml:space="preserve"> </w:t>
      </w:r>
      <w:r w:rsidRPr="00DB0AEF">
        <w:rPr>
          <w:rFonts w:hint="eastAsia"/>
          <w:b w:val="0"/>
          <w:bCs w:val="0"/>
          <w:rtl/>
        </w:rPr>
        <w:t>לכל</w:t>
      </w:r>
      <w:r w:rsidRPr="00DB0AEF">
        <w:rPr>
          <w:b w:val="0"/>
          <w:bCs w:val="0"/>
          <w:rtl/>
        </w:rPr>
        <w:t xml:space="preserve"> </w:t>
      </w:r>
      <w:r w:rsidRPr="00DB0AEF">
        <w:rPr>
          <w:rFonts w:hint="eastAsia"/>
          <w:b w:val="0"/>
          <w:bCs w:val="0"/>
          <w:rtl/>
        </w:rPr>
        <w:t>תקופה</w:t>
      </w:r>
      <w:r w:rsidRPr="00DB0AEF">
        <w:rPr>
          <w:b w:val="0"/>
          <w:bCs w:val="0"/>
          <w:rtl/>
        </w:rPr>
        <w:t xml:space="preserve"> </w:t>
      </w:r>
      <w:r w:rsidRPr="00DB0AEF">
        <w:rPr>
          <w:rFonts w:hint="eastAsia"/>
          <w:b w:val="0"/>
          <w:bCs w:val="0"/>
          <w:rtl/>
        </w:rPr>
        <w:t>של</w:t>
      </w:r>
      <w:r w:rsidRPr="00DB0AEF">
        <w:rPr>
          <w:b w:val="0"/>
          <w:bCs w:val="0"/>
          <w:rtl/>
        </w:rPr>
        <w:t xml:space="preserve"> 12 </w:t>
      </w:r>
      <w:r w:rsidRPr="00DB0AEF">
        <w:rPr>
          <w:rFonts w:hint="eastAsia"/>
          <w:b w:val="0"/>
          <w:bCs w:val="0"/>
          <w:rtl/>
        </w:rPr>
        <w:t>חודשים</w:t>
      </w:r>
      <w:r w:rsidRPr="00DB0AEF">
        <w:rPr>
          <w:b w:val="0"/>
          <w:bCs w:val="0"/>
          <w:rtl/>
        </w:rPr>
        <w:t xml:space="preserve"> </w:t>
      </w:r>
      <w:r w:rsidRPr="00DB0AEF">
        <w:rPr>
          <w:rFonts w:hint="eastAsia"/>
          <w:b w:val="0"/>
          <w:bCs w:val="0"/>
          <w:rtl/>
        </w:rPr>
        <w:t>רצופים</w:t>
      </w:r>
      <w:r w:rsidRPr="00DB0AEF">
        <w:rPr>
          <w:b w:val="0"/>
          <w:bCs w:val="0"/>
          <w:rtl/>
        </w:rPr>
        <w:t xml:space="preserve">, </w:t>
      </w:r>
      <w:r w:rsidRPr="00DB0AEF">
        <w:rPr>
          <w:rFonts w:hint="eastAsia"/>
          <w:b w:val="0"/>
          <w:bCs w:val="0"/>
          <w:rtl/>
        </w:rPr>
        <w:t>לא</w:t>
      </w:r>
      <w:r w:rsidRPr="00DB0AEF">
        <w:rPr>
          <w:b w:val="0"/>
          <w:bCs w:val="0"/>
          <w:rtl/>
        </w:rPr>
        <w:t xml:space="preserve"> </w:t>
      </w:r>
      <w:r w:rsidRPr="00DB0AEF">
        <w:rPr>
          <w:rFonts w:hint="eastAsia"/>
          <w:b w:val="0"/>
          <w:bCs w:val="0"/>
          <w:rtl/>
        </w:rPr>
        <w:t>יעלה</w:t>
      </w:r>
      <w:r w:rsidRPr="00DB0AEF">
        <w:rPr>
          <w:b w:val="0"/>
          <w:bCs w:val="0"/>
          <w:rtl/>
        </w:rPr>
        <w:t xml:space="preserve"> </w:t>
      </w:r>
      <w:r w:rsidRPr="00DB0AEF">
        <w:rPr>
          <w:rFonts w:hint="eastAsia"/>
          <w:b w:val="0"/>
          <w:bCs w:val="0"/>
          <w:rtl/>
        </w:rPr>
        <w:t>על</w:t>
      </w:r>
      <w:r w:rsidRPr="00DB0AEF">
        <w:rPr>
          <w:b w:val="0"/>
          <w:bCs w:val="0"/>
          <w:rtl/>
        </w:rPr>
        <w:t xml:space="preserve"> 50% </w:t>
      </w:r>
      <w:r w:rsidRPr="00DB0AEF">
        <w:rPr>
          <w:rFonts w:hint="eastAsia"/>
          <w:b w:val="0"/>
          <w:bCs w:val="0"/>
          <w:rtl/>
        </w:rPr>
        <w:t>מהיקף</w:t>
      </w:r>
      <w:r w:rsidRPr="00DB0AEF">
        <w:rPr>
          <w:b w:val="0"/>
          <w:bCs w:val="0"/>
          <w:rtl/>
        </w:rPr>
        <w:t xml:space="preserve"> </w:t>
      </w:r>
      <w:r w:rsidRPr="00DB0AEF">
        <w:rPr>
          <w:rFonts w:hint="eastAsia"/>
          <w:b w:val="0"/>
          <w:bCs w:val="0"/>
          <w:rtl/>
        </w:rPr>
        <w:t>הרכש</w:t>
      </w:r>
      <w:r w:rsidRPr="00DB0AEF">
        <w:rPr>
          <w:b w:val="0"/>
          <w:bCs w:val="0"/>
          <w:rtl/>
        </w:rPr>
        <w:t xml:space="preserve"> </w:t>
      </w:r>
      <w:r w:rsidRPr="00DB0AEF">
        <w:rPr>
          <w:rFonts w:hint="eastAsia"/>
          <w:b w:val="0"/>
          <w:bCs w:val="0"/>
          <w:rtl/>
        </w:rPr>
        <w:t>שבוצע</w:t>
      </w:r>
      <w:r w:rsidRPr="00DB0AEF">
        <w:rPr>
          <w:b w:val="0"/>
          <w:bCs w:val="0"/>
          <w:rtl/>
        </w:rPr>
        <w:t xml:space="preserve"> </w:t>
      </w:r>
      <w:r w:rsidRPr="00DB0AEF">
        <w:rPr>
          <w:rFonts w:hint="eastAsia"/>
          <w:b w:val="0"/>
          <w:bCs w:val="0"/>
          <w:rtl/>
        </w:rPr>
        <w:t>בפועל</w:t>
      </w:r>
      <w:r w:rsidRPr="00DB0AEF">
        <w:rPr>
          <w:b w:val="0"/>
          <w:bCs w:val="0"/>
          <w:rtl/>
        </w:rPr>
        <w:t xml:space="preserve"> </w:t>
      </w:r>
      <w:r w:rsidRPr="00DB0AEF">
        <w:rPr>
          <w:rFonts w:hint="eastAsia"/>
          <w:b w:val="0"/>
          <w:bCs w:val="0"/>
          <w:rtl/>
        </w:rPr>
        <w:t>בתקופה</w:t>
      </w:r>
      <w:r w:rsidRPr="00DB0AEF">
        <w:rPr>
          <w:b w:val="0"/>
          <w:bCs w:val="0"/>
          <w:rtl/>
        </w:rPr>
        <w:t xml:space="preserve"> </w:t>
      </w:r>
      <w:r w:rsidRPr="00DB0AEF">
        <w:rPr>
          <w:rFonts w:hint="eastAsia"/>
          <w:b w:val="0"/>
          <w:bCs w:val="0"/>
          <w:rtl/>
        </w:rPr>
        <w:t>זו</w:t>
      </w:r>
      <w:r w:rsidRPr="00DB0AEF">
        <w:rPr>
          <w:b w:val="0"/>
          <w:bCs w:val="0"/>
          <w:rtl/>
        </w:rPr>
        <w:t>.</w:t>
      </w:r>
      <w:bookmarkEnd w:id="461"/>
    </w:p>
    <w:bookmarkEnd w:id="460"/>
    <w:p w14:paraId="3E572CB3" w14:textId="78291FED" w:rsidR="00C226A6" w:rsidRPr="00B87046" w:rsidRDefault="005E27F6" w:rsidP="00B87046">
      <w:pPr>
        <w:pStyle w:val="3-"/>
        <w:rPr>
          <w:b/>
          <w:bCs/>
          <w:rtl/>
        </w:rPr>
      </w:pPr>
      <w:r w:rsidRPr="00B87046">
        <w:rPr>
          <w:rFonts w:hint="eastAsia"/>
          <w:b/>
          <w:bCs/>
          <w:rtl/>
        </w:rPr>
        <w:t>רכש</w:t>
      </w:r>
      <w:r w:rsidRPr="00B87046">
        <w:rPr>
          <w:b/>
          <w:bCs/>
          <w:rtl/>
        </w:rPr>
        <w:t xml:space="preserve"> </w:t>
      </w:r>
      <w:r w:rsidRPr="00B87046">
        <w:rPr>
          <w:rFonts w:hint="eastAsia"/>
          <w:b/>
          <w:bCs/>
          <w:rtl/>
        </w:rPr>
        <w:t>מספק</w:t>
      </w:r>
      <w:r w:rsidRPr="00B87046">
        <w:rPr>
          <w:b/>
          <w:bCs/>
          <w:rtl/>
        </w:rPr>
        <w:t xml:space="preserve"> </w:t>
      </w:r>
      <w:r w:rsidRPr="00B87046">
        <w:rPr>
          <w:rFonts w:hint="eastAsia"/>
          <w:b/>
          <w:bCs/>
          <w:rtl/>
        </w:rPr>
        <w:t>חלופי</w:t>
      </w:r>
      <w:r w:rsidRPr="00B87046">
        <w:rPr>
          <w:rFonts w:hint="cs"/>
          <w:b/>
          <w:bCs/>
          <w:rtl/>
        </w:rPr>
        <w:t xml:space="preserve"> </w:t>
      </w:r>
      <w:r w:rsidRPr="00B87046">
        <w:rPr>
          <w:b/>
          <w:bCs/>
          <w:rtl/>
        </w:rPr>
        <w:t>–</w:t>
      </w:r>
      <w:r w:rsidRPr="00B87046">
        <w:rPr>
          <w:rFonts w:hint="cs"/>
          <w:b/>
          <w:bCs/>
          <w:rtl/>
        </w:rPr>
        <w:t xml:space="preserve"> </w:t>
      </w:r>
    </w:p>
    <w:p w14:paraId="315AB2FC" w14:textId="77777777" w:rsidR="00C226A6" w:rsidRPr="00BE4991" w:rsidRDefault="005E27F6" w:rsidP="000C2347">
      <w:pPr>
        <w:pStyle w:val="4-3"/>
        <w:rPr>
          <w:rtl/>
        </w:rPr>
      </w:pPr>
      <w:r w:rsidRPr="00BE4991">
        <w:rPr>
          <w:rFonts w:hint="cs"/>
          <w:rtl/>
        </w:rPr>
        <w:lastRenderedPageBreak/>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w:t>
      </w:r>
      <w:bookmarkStart w:id="466" w:name="show_isTender_11"/>
      <w:r w:rsidRPr="00BE4991">
        <w:rPr>
          <w:rFonts w:hint="cs"/>
          <w:rtl/>
        </w:rPr>
        <w:t xml:space="preserve"> ובמכרז</w:t>
      </w:r>
      <w:bookmarkEnd w:id="466"/>
      <w:r>
        <w:rPr>
          <w:rFonts w:hint="cs"/>
          <w:rtl/>
        </w:rPr>
        <w:t xml:space="preserve">, </w:t>
      </w:r>
      <w:r w:rsidR="00311E54">
        <w:rPr>
          <w:rFonts w:hint="cs"/>
          <w:rtl/>
        </w:rPr>
        <w:t xml:space="preserve">אם </w:t>
      </w:r>
      <w:r>
        <w:rPr>
          <w:rFonts w:hint="cs"/>
          <w:rtl/>
        </w:rPr>
        <w:t xml:space="preserve">כתוצאה מהפרת הסכם </w:t>
      </w:r>
      <w:r w:rsidR="00C60118">
        <w:rPr>
          <w:rFonts w:hint="cs"/>
          <w:rtl/>
        </w:rPr>
        <w:t xml:space="preserve">או הפרה צפויה, </w:t>
      </w:r>
      <w:r>
        <w:rPr>
          <w:rFonts w:hint="cs"/>
          <w:rtl/>
        </w:rPr>
        <w:t xml:space="preserve">שירות הנדרש למזמין אינו זמין מהספק לשביעות רצון המזמין, ירכוש אותו המזמין מספק חלופי, בהתאם לשיקול דעתו הבלעדי. </w:t>
      </w:r>
      <w:r w:rsidR="005E6E17">
        <w:rPr>
          <w:rFonts w:hint="cs"/>
          <w:rtl/>
        </w:rPr>
        <w:t xml:space="preserve">אם </w:t>
      </w:r>
      <w:r w:rsidR="0025783E">
        <w:rPr>
          <w:rFonts w:hint="cs"/>
          <w:rtl/>
        </w:rPr>
        <w:t xml:space="preserve">אפשר, יפעל המזמין על מנת לתת אפשרות לספק להשמיע טענותיו לעניין זה. </w:t>
      </w:r>
      <w:r>
        <w:rPr>
          <w:rFonts w:hint="cs"/>
          <w:rtl/>
        </w:rPr>
        <w:t xml:space="preserve"> </w:t>
      </w:r>
    </w:p>
    <w:p w14:paraId="7F912CDC" w14:textId="77777777" w:rsidR="0009150A" w:rsidRPr="00973BC2" w:rsidRDefault="005E27F6" w:rsidP="0057259E">
      <w:pPr>
        <w:pStyle w:val="1-0"/>
        <w:rPr>
          <w:sz w:val="32"/>
          <w:szCs w:val="32"/>
          <w:rtl/>
        </w:rPr>
      </w:pPr>
      <w:bookmarkStart w:id="467" w:name="_Toc256000092"/>
      <w:bookmarkStart w:id="468" w:name="_Toc173823752"/>
      <w:bookmarkStart w:id="469" w:name="_Toc173825561"/>
      <w:r w:rsidRPr="00973BC2">
        <w:rPr>
          <w:sz w:val="32"/>
          <w:szCs w:val="32"/>
          <w:rtl/>
        </w:rPr>
        <w:t>תרופות מצטברות</w:t>
      </w:r>
      <w:bookmarkEnd w:id="467"/>
      <w:bookmarkEnd w:id="468"/>
      <w:bookmarkEnd w:id="469"/>
    </w:p>
    <w:p w14:paraId="7F72E06A" w14:textId="77777777" w:rsidR="0009150A" w:rsidRPr="007C5B4C" w:rsidRDefault="005E27F6" w:rsidP="00973BC2">
      <w:pPr>
        <w:pStyle w:val="2-0"/>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w:t>
      </w:r>
      <w:r w:rsidR="0037464D" w:rsidRPr="007C5B4C">
        <w:rPr>
          <w:rtl/>
        </w:rPr>
        <w:t>ש</w:t>
      </w:r>
      <w:r w:rsidR="0037464D">
        <w:rPr>
          <w:rFonts w:hint="cs"/>
          <w:rtl/>
        </w:rPr>
        <w:t>רשאי</w:t>
      </w:r>
      <w:r w:rsidR="0037464D" w:rsidRPr="007C5B4C">
        <w:rPr>
          <w:rtl/>
        </w:rPr>
        <w:t xml:space="preserve">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7518434E" w14:textId="77777777" w:rsidR="0009150A" w:rsidRPr="007C5B4C" w:rsidRDefault="005E27F6" w:rsidP="00973BC2">
      <w:pPr>
        <w:pStyle w:val="2-0"/>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w:t>
      </w:r>
      <w:proofErr w:type="spellStart"/>
      <w:r w:rsidRPr="007C5B4C">
        <w:rPr>
          <w:rtl/>
        </w:rPr>
        <w:t>כויתור</w:t>
      </w:r>
      <w:proofErr w:type="spellEnd"/>
      <w:r w:rsidRPr="007C5B4C">
        <w:rPr>
          <w:rtl/>
        </w:rPr>
        <w:t xml:space="preserve"> על כל הפרה אחרת של אותה הוראה או הוראה אחרת. </w:t>
      </w:r>
    </w:p>
    <w:p w14:paraId="3EDB10D4" w14:textId="77777777" w:rsidR="00B44FF5" w:rsidRPr="00973BC2" w:rsidRDefault="005E27F6" w:rsidP="0057259E">
      <w:pPr>
        <w:pStyle w:val="1-0"/>
        <w:rPr>
          <w:sz w:val="32"/>
          <w:szCs w:val="32"/>
          <w:rtl/>
        </w:rPr>
      </w:pPr>
      <w:bookmarkStart w:id="470" w:name="_Toc256000093"/>
      <w:bookmarkStart w:id="471" w:name="_Toc173823753"/>
      <w:bookmarkStart w:id="472" w:name="_Toc173825562"/>
      <w:bookmarkStart w:id="473" w:name="_Toc44931976"/>
      <w:bookmarkStart w:id="474" w:name="_Toc44932063"/>
      <w:r w:rsidRPr="00973BC2">
        <w:rPr>
          <w:rFonts w:hint="cs"/>
          <w:sz w:val="32"/>
          <w:szCs w:val="32"/>
          <w:rtl/>
        </w:rPr>
        <w:t>סיום התקשרות</w:t>
      </w:r>
      <w:bookmarkEnd w:id="470"/>
      <w:bookmarkEnd w:id="471"/>
      <w:bookmarkEnd w:id="472"/>
    </w:p>
    <w:p w14:paraId="75217AD7" w14:textId="77777777" w:rsidR="00B44FF5" w:rsidRDefault="005E27F6" w:rsidP="00973BC2">
      <w:pPr>
        <w:pStyle w:val="2-0"/>
        <w:rPr>
          <w:rtl/>
        </w:rPr>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2072848A" w14:textId="77777777" w:rsidR="00B44FF5" w:rsidRDefault="005E27F6" w:rsidP="00A0392D">
      <w:pPr>
        <w:pStyle w:val="3-"/>
        <w:rPr>
          <w:rtl/>
        </w:rPr>
      </w:pPr>
      <w:r>
        <w:rPr>
          <w:rFonts w:hint="cs"/>
          <w:rtl/>
        </w:rPr>
        <w:t>המזמין ישלם לספק בגין פעולות שביצע הספק טרם הפסקת ההתקשרות, ובגינ</w:t>
      </w:r>
      <w:r w:rsidR="00D81F19">
        <w:rPr>
          <w:rFonts w:hint="cs"/>
          <w:rtl/>
        </w:rPr>
        <w:t>ן</w:t>
      </w:r>
      <w:r>
        <w:rPr>
          <w:rFonts w:hint="cs"/>
          <w:rtl/>
        </w:rPr>
        <w:t xml:space="preserve"> זכאי הספק לתשלום בהתאם לכללים המפורטים בהסכם זה. </w:t>
      </w:r>
    </w:p>
    <w:p w14:paraId="6453747A" w14:textId="77777777" w:rsidR="003B21EA" w:rsidRDefault="005E27F6" w:rsidP="003B21EA">
      <w:pPr>
        <w:pStyle w:val="3-"/>
        <w:rPr>
          <w:rtl/>
        </w:rPr>
      </w:pPr>
      <w:bookmarkStart w:id="475" w:name="show_IsSherutOrSystem"/>
      <w:r w:rsidRPr="006D3D18">
        <w:rPr>
          <w:rtl/>
        </w:rPr>
        <w:t>הספק יידרש לפעול בהקדם וללא דיחוי</w:t>
      </w:r>
      <w:r>
        <w:rPr>
          <w:rFonts w:hint="cs"/>
          <w:rtl/>
        </w:rPr>
        <w:t>:</w:t>
      </w:r>
    </w:p>
    <w:p w14:paraId="70A85E0F" w14:textId="77777777" w:rsidR="003B21EA" w:rsidRDefault="005E27F6" w:rsidP="003B21EA">
      <w:pPr>
        <w:pStyle w:val="4-3"/>
        <w:rPr>
          <w:rtl/>
        </w:rPr>
      </w:pPr>
      <w:r>
        <w:rPr>
          <w:rFonts w:hint="cs"/>
          <w:rtl/>
        </w:rPr>
        <w:t xml:space="preserve">להעביר למזמין באופן מסודר את כל תוצרי העבודה שהצטברו אצלו במהלך ההתקשרות. </w:t>
      </w:r>
    </w:p>
    <w:p w14:paraId="062D5B51" w14:textId="77777777" w:rsidR="003B21EA" w:rsidRDefault="005E27F6" w:rsidP="003B21EA">
      <w:pPr>
        <w:pStyle w:val="4-3"/>
        <w:rPr>
          <w:rtl/>
        </w:rPr>
      </w:pPr>
      <w:bookmarkStart w:id="476" w:name="show_IsSherutOrSystem_1"/>
      <w:r>
        <w:rPr>
          <w:rFonts w:hint="cs"/>
          <w:rtl/>
        </w:rPr>
        <w:t xml:space="preserve">העברת הנתונים והמידע תבוצע על ידי הספק באופן אשר יבטיח רציפות בשירות, לפי הצורך. </w:t>
      </w:r>
      <w:bookmarkEnd w:id="476"/>
    </w:p>
    <w:bookmarkEnd w:id="475"/>
    <w:p w14:paraId="1514DB44" w14:textId="77777777" w:rsidR="00B44FF5" w:rsidRDefault="005E27F6" w:rsidP="00A0392D">
      <w:pPr>
        <w:pStyle w:val="3-"/>
        <w:rPr>
          <w:rtl/>
        </w:rPr>
      </w:pPr>
      <w:r>
        <w:rPr>
          <w:rtl/>
        </w:rPr>
        <w:t>המזמין</w:t>
      </w:r>
      <w:r>
        <w:rPr>
          <w:rFonts w:hint="cs"/>
          <w:rtl/>
        </w:rPr>
        <w:t xml:space="preserve"> רשאי</w:t>
      </w:r>
      <w:r w:rsidRPr="007C5B4C">
        <w:rPr>
          <w:rtl/>
        </w:rPr>
        <w:t xml:space="preserve"> להתקשר בהסכם עם ספק אחר</w:t>
      </w:r>
      <w:r>
        <w:rPr>
          <w:rFonts w:hint="cs"/>
          <w:rtl/>
        </w:rPr>
        <w:t xml:space="preserve"> בנושא </w:t>
      </w:r>
      <w:r w:rsidR="00F742BE">
        <w:rPr>
          <w:rFonts w:hint="cs"/>
          <w:rtl/>
        </w:rPr>
        <w:t>ההתקשרות</w:t>
      </w:r>
      <w:r w:rsidRPr="007C5B4C">
        <w:rPr>
          <w:rtl/>
        </w:rPr>
        <w:t xml:space="preserve">. </w:t>
      </w:r>
    </w:p>
    <w:p w14:paraId="5C2C72F4" w14:textId="77777777" w:rsidR="00B44FF5" w:rsidRDefault="005E27F6" w:rsidP="00A0392D">
      <w:pPr>
        <w:pStyle w:val="3-"/>
        <w:rPr>
          <w:rtl/>
        </w:rPr>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005E6E17">
        <w:rPr>
          <w:rFonts w:hint="cs"/>
          <w:rtl/>
        </w:rPr>
        <w:t>במקרה</w:t>
      </w:r>
      <w:r w:rsidR="005E6E17" w:rsidRPr="00082200">
        <w:rPr>
          <w:rFonts w:hint="cs"/>
          <w:rtl/>
        </w:rPr>
        <w:t xml:space="preserve"> </w:t>
      </w:r>
      <w:r w:rsidRPr="00082200">
        <w:rPr>
          <w:rFonts w:hint="cs"/>
          <w:rtl/>
        </w:rPr>
        <w:t>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3042DDC6" w14:textId="77777777" w:rsidR="00B44FF5" w:rsidRPr="00067671" w:rsidRDefault="005E27F6" w:rsidP="00A0392D">
      <w:pPr>
        <w:pStyle w:val="3-"/>
        <w:rPr>
          <w:rtl/>
        </w:rPr>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r w:rsidR="00E61F95">
        <w:rPr>
          <w:rFonts w:hint="cs"/>
          <w:rtl/>
        </w:rPr>
        <w:t xml:space="preserve"> על פי הסכם זה</w:t>
      </w:r>
      <w:r>
        <w:rPr>
          <w:rFonts w:hint="cs"/>
          <w:rtl/>
        </w:rPr>
        <w:t>.</w:t>
      </w:r>
    </w:p>
    <w:p w14:paraId="1042B452" w14:textId="77777777" w:rsidR="0009150A" w:rsidRPr="00973BC2" w:rsidRDefault="005E27F6" w:rsidP="0057259E">
      <w:pPr>
        <w:pStyle w:val="1-0"/>
        <w:rPr>
          <w:sz w:val="32"/>
          <w:szCs w:val="32"/>
          <w:rtl/>
        </w:rPr>
      </w:pPr>
      <w:bookmarkStart w:id="477" w:name="_Toc256000094"/>
      <w:bookmarkStart w:id="478" w:name="_Toc173823754"/>
      <w:bookmarkStart w:id="479" w:name="_Toc173825563"/>
      <w:r w:rsidRPr="00973BC2">
        <w:rPr>
          <w:sz w:val="32"/>
          <w:szCs w:val="32"/>
          <w:rtl/>
        </w:rPr>
        <w:lastRenderedPageBreak/>
        <w:t>כתובות הצדדים והודעות</w:t>
      </w:r>
      <w:bookmarkEnd w:id="473"/>
      <w:bookmarkEnd w:id="474"/>
      <w:bookmarkEnd w:id="477"/>
      <w:bookmarkEnd w:id="478"/>
      <w:bookmarkEnd w:id="479"/>
    </w:p>
    <w:p w14:paraId="6A0C7AE3" w14:textId="77777777" w:rsidR="00E82E1B" w:rsidRDefault="005E27F6" w:rsidP="00973BC2">
      <w:pPr>
        <w:pStyle w:val="2-0"/>
        <w:rPr>
          <w:rtl/>
        </w:rPr>
      </w:pPr>
      <w:r w:rsidRPr="007C5B4C">
        <w:rPr>
          <w:rtl/>
        </w:rPr>
        <w:t xml:space="preserve">כל הודעה על פי הסכם זה תימסר בדואר </w:t>
      </w:r>
      <w:r>
        <w:rPr>
          <w:rFonts w:hint="cs"/>
          <w:rtl/>
        </w:rPr>
        <w:t>אלקטרוני</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7BD35324" w14:textId="77777777" w:rsidR="00E82E1B" w:rsidRPr="007C5B4C" w:rsidRDefault="005E27F6" w:rsidP="00973BC2">
      <w:pPr>
        <w:pStyle w:val="2-0"/>
        <w:rPr>
          <w:rtl/>
        </w:rPr>
      </w:pPr>
      <w:r>
        <w:rPr>
          <w:rFonts w:hint="cs"/>
          <w:rtl/>
        </w:rPr>
        <w:t>משלוח דואר אלקטרוני על פי הסכם זה יהיה לכתובת הבאות:</w:t>
      </w:r>
    </w:p>
    <w:p w14:paraId="752995DE" w14:textId="4DAA73E1" w:rsidR="00E82E1B" w:rsidRPr="00C35DEE" w:rsidRDefault="005E27F6" w:rsidP="00A0392D">
      <w:pPr>
        <w:pStyle w:val="3-"/>
        <w:rPr>
          <w:rtl/>
        </w:rPr>
      </w:pPr>
      <w:r w:rsidRPr="00C35DEE">
        <w:rPr>
          <w:rtl/>
        </w:rPr>
        <w:t xml:space="preserve">כתובת </w:t>
      </w:r>
      <w:r w:rsidRPr="00C35DEE">
        <w:rPr>
          <w:rFonts w:hint="eastAsia"/>
          <w:rtl/>
        </w:rPr>
        <w:t>דוא</w:t>
      </w:r>
      <w:r w:rsidRPr="00C35DEE">
        <w:rPr>
          <w:rtl/>
        </w:rPr>
        <w:t xml:space="preserve">"ל המזמין: </w:t>
      </w:r>
      <w:bookmarkStart w:id="480" w:name="receiveNotificationsEmail"/>
      <w:bookmarkEnd w:id="480"/>
      <w:r w:rsidR="007E5127" w:rsidRPr="00C35DEE">
        <w:rPr>
          <w:rtl/>
        </w:rPr>
        <w:t xml:space="preserve"> </w:t>
      </w:r>
      <w:r w:rsidR="00E17F67" w:rsidRPr="00C35DEE">
        <w:t>it.tenders@moh.gov.il</w:t>
      </w:r>
      <w:r w:rsidR="00E17F67" w:rsidRPr="00C35DEE">
        <w:rPr>
          <w:rtl/>
        </w:rPr>
        <w:t xml:space="preserve"> </w:t>
      </w:r>
      <w:r w:rsidR="00E17F67">
        <w:rPr>
          <w:rFonts w:hint="cs"/>
          <w:rtl/>
        </w:rPr>
        <w:t xml:space="preserve"> </w:t>
      </w:r>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7E5127" w:rsidRPr="00C35DEE">
        <w:rPr>
          <w:rFonts w:hint="eastAsia"/>
          <w:rtl/>
        </w:rPr>
        <w:t>המזמין</w:t>
      </w:r>
      <w:r w:rsidRPr="00C35DEE">
        <w:rPr>
          <w:rtl/>
        </w:rPr>
        <w:t>.</w:t>
      </w:r>
    </w:p>
    <w:p w14:paraId="57676759" w14:textId="77777777" w:rsidR="00E82E1B" w:rsidRDefault="005E27F6" w:rsidP="00A0392D">
      <w:pPr>
        <w:pStyle w:val="3-"/>
        <w:rPr>
          <w:rtl/>
        </w:rPr>
      </w:pPr>
      <w:r w:rsidRPr="007C5B4C">
        <w:rPr>
          <w:rtl/>
        </w:rPr>
        <w:t xml:space="preserve">כתובת </w:t>
      </w:r>
      <w:r>
        <w:rPr>
          <w:rFonts w:hint="cs"/>
          <w:rtl/>
        </w:rPr>
        <w:t xml:space="preserve">דוא"ל </w:t>
      </w:r>
      <w:r w:rsidRPr="007C5B4C">
        <w:rPr>
          <w:rtl/>
        </w:rPr>
        <w:t xml:space="preserve">הספק: </w:t>
      </w:r>
      <w:r>
        <w:rPr>
          <w:rFonts w:hint="cs"/>
          <w:rtl/>
        </w:rPr>
        <w:t>____________</w:t>
      </w:r>
      <w:r w:rsidRPr="007C5B4C">
        <w:rPr>
          <w:rtl/>
        </w:rPr>
        <w:t>___________________________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14:paraId="34F4AB5B" w14:textId="77777777" w:rsidR="00E82E1B" w:rsidRDefault="005E27F6" w:rsidP="00973BC2">
      <w:pPr>
        <w:pStyle w:val="2-0"/>
        <w:rPr>
          <w:rtl/>
        </w:rPr>
      </w:pPr>
      <w:r w:rsidRPr="007C5B4C">
        <w:rPr>
          <w:rtl/>
        </w:rPr>
        <w:t xml:space="preserve">כל הודעה </w:t>
      </w:r>
      <w:r w:rsidRPr="003A68CD">
        <w:rPr>
          <w:rFonts w:hint="eastAsia"/>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בתמורה, טענות הפרה, נושאים בעלי דחיפות </w:t>
      </w:r>
      <w:proofErr w:type="spellStart"/>
      <w:r w:rsidR="00B33037">
        <w:rPr>
          <w:rFonts w:hint="cs"/>
          <w:rtl/>
        </w:rPr>
        <w:t>וכיוצ"ב</w:t>
      </w:r>
      <w:proofErr w:type="spellEnd"/>
      <w:r w:rsidR="00B33037">
        <w:rPr>
          <w:rFonts w:hint="cs"/>
          <w:rtl/>
        </w:rPr>
        <w:t xml:space="preserve">)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295E9CB9" w14:textId="77777777" w:rsidR="007438EC" w:rsidRPr="003E5C0B" w:rsidRDefault="005E27F6" w:rsidP="00973BC2">
      <w:pPr>
        <w:pStyle w:val="2-0"/>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14:paraId="2DAF36CE" w14:textId="77777777" w:rsidR="0009150A" w:rsidRPr="00973BC2" w:rsidRDefault="005E27F6" w:rsidP="0057259E">
      <w:pPr>
        <w:pStyle w:val="1-0"/>
        <w:rPr>
          <w:sz w:val="32"/>
          <w:szCs w:val="32"/>
          <w:rtl/>
        </w:rPr>
      </w:pPr>
      <w:bookmarkStart w:id="481" w:name="_Toc256000095"/>
      <w:bookmarkStart w:id="482" w:name="_Toc44931977"/>
      <w:bookmarkStart w:id="483" w:name="_Toc44932064"/>
      <w:bookmarkStart w:id="484" w:name="_Toc173823755"/>
      <w:bookmarkStart w:id="485" w:name="_Toc173825564"/>
      <w:r w:rsidRPr="00973BC2">
        <w:rPr>
          <w:sz w:val="32"/>
          <w:szCs w:val="32"/>
          <w:rtl/>
        </w:rPr>
        <w:t>שונות</w:t>
      </w:r>
      <w:bookmarkEnd w:id="481"/>
      <w:bookmarkEnd w:id="482"/>
      <w:bookmarkEnd w:id="483"/>
      <w:bookmarkEnd w:id="484"/>
      <w:bookmarkEnd w:id="485"/>
    </w:p>
    <w:p w14:paraId="35D64F42" w14:textId="77777777" w:rsidR="00FC40AA" w:rsidRDefault="005E27F6" w:rsidP="00973BC2">
      <w:pPr>
        <w:pStyle w:val="2-0"/>
        <w:rPr>
          <w:rtl/>
        </w:rPr>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79AB6952" w14:textId="77777777" w:rsidR="00F22EBB" w:rsidRPr="0055046B" w:rsidRDefault="005E27F6" w:rsidP="00973BC2">
      <w:pPr>
        <w:pStyle w:val="2-0"/>
        <w:rPr>
          <w:rtl/>
        </w:rPr>
      </w:pPr>
      <w:r w:rsidRPr="002A3E64">
        <w:rPr>
          <w:rFonts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38" w:history="1">
        <w:r w:rsidRPr="00FA1D31">
          <w:rPr>
            <w:rStyle w:val="Hyperlink"/>
            <w:rFonts w:ascii="Calibri" w:hAnsi="Calibri" w:cs="David" w:hint="eastAsia"/>
            <w:rtl/>
          </w:rPr>
          <w:t>אתר</w:t>
        </w:r>
        <w:r w:rsidRPr="00FA1D31">
          <w:rPr>
            <w:rStyle w:val="Hyperlink"/>
            <w:rFonts w:ascii="Calibri" w:hAnsi="Calibri" w:cs="David"/>
            <w:rtl/>
          </w:rPr>
          <w:t xml:space="preserve"> </w:t>
        </w:r>
        <w:r w:rsidRPr="00FA1D31">
          <w:rPr>
            <w:rStyle w:val="Hyperlink"/>
            <w:rFonts w:ascii="Calibri" w:hAnsi="Calibri" w:cs="David" w:hint="eastAsia"/>
            <w:rtl/>
          </w:rPr>
          <w:t>חופש</w:t>
        </w:r>
        <w:r w:rsidRPr="00FA1D31">
          <w:rPr>
            <w:rStyle w:val="Hyperlink"/>
            <w:rFonts w:ascii="Calibri" w:hAnsi="Calibri" w:cs="David"/>
            <w:rtl/>
          </w:rPr>
          <w:t xml:space="preserve"> </w:t>
        </w:r>
        <w:r w:rsidRPr="00FA1D31">
          <w:rPr>
            <w:rStyle w:val="Hyperlink"/>
            <w:rFonts w:ascii="Calibri" w:hAnsi="Calibri" w:cs="David" w:hint="eastAsia"/>
            <w:rtl/>
          </w:rPr>
          <w:t>המידע</w:t>
        </w:r>
        <w:r w:rsidRPr="00FA1D31">
          <w:rPr>
            <w:rStyle w:val="Hyperlink"/>
            <w:rFonts w:ascii="Calibri" w:hAnsi="Calibri" w:cs="David"/>
            <w:rtl/>
          </w:rPr>
          <w:t xml:space="preserve"> </w:t>
        </w:r>
        <w:r w:rsidRPr="00FA1D31">
          <w:rPr>
            <w:rStyle w:val="Hyperlink"/>
            <w:rFonts w:ascii="Calibri" w:hAnsi="Calibri" w:cs="David" w:hint="eastAsia"/>
            <w:rtl/>
          </w:rPr>
          <w:t>הממשלתי</w:t>
        </w:r>
      </w:hyperlink>
      <w:r w:rsidRPr="002A3E64">
        <w:rPr>
          <w:rtl/>
        </w:rPr>
        <w:t>, זאת בהתאם ל</w:t>
      </w:r>
      <w:hyperlink r:id="rId39" w:history="1">
        <w:r w:rsidRPr="00FA1D31">
          <w:rPr>
            <w:rStyle w:val="Hyperlink"/>
            <w:rFonts w:ascii="Calibri" w:hAnsi="Calibri" w:cs="David"/>
            <w:rtl/>
          </w:rPr>
          <w:t>נוהל פרסום התקשרויות</w:t>
        </w:r>
      </w:hyperlink>
      <w:r w:rsidRPr="002A3E64">
        <w:rPr>
          <w:rtl/>
        </w:rPr>
        <w:t xml:space="preserve"> </w:t>
      </w:r>
      <w:r w:rsidRPr="002A3E64">
        <w:rPr>
          <w:rFonts w:hint="eastAsia"/>
          <w:rtl/>
        </w:rPr>
        <w:t>ובמקרים</w:t>
      </w:r>
      <w:r w:rsidRPr="002A3E64">
        <w:rPr>
          <w:rtl/>
        </w:rPr>
        <w:t xml:space="preserve"> </w:t>
      </w:r>
      <w:proofErr w:type="spellStart"/>
      <w:r w:rsidRPr="002A3E64">
        <w:rPr>
          <w:rtl/>
        </w:rPr>
        <w:t>הרלוונטים</w:t>
      </w:r>
      <w:proofErr w:type="spellEnd"/>
      <w:r w:rsidRPr="002A3E64">
        <w:rPr>
          <w:rtl/>
        </w:rPr>
        <w:t xml:space="preserve"> גם לפי </w:t>
      </w:r>
      <w:hyperlink r:id="rId40" w:history="1">
        <w:r w:rsidRPr="0055046B">
          <w:rPr>
            <w:rStyle w:val="Hyperlink"/>
            <w:rFonts w:ascii="David" w:hAnsi="David" w:cs="David"/>
            <w:rtl/>
          </w:rPr>
          <w:t>החלטת ממשלה 11</w:t>
        </w:r>
        <w:r w:rsidR="00D064A0" w:rsidRPr="0055046B">
          <w:rPr>
            <w:rStyle w:val="Hyperlink"/>
            <w:rFonts w:ascii="David" w:hAnsi="David" w:cs="David"/>
            <w:rtl/>
          </w:rPr>
          <w:t>16</w:t>
        </w:r>
        <w:r w:rsidRPr="0055046B">
          <w:rPr>
            <w:rStyle w:val="Hyperlink"/>
            <w:rFonts w:ascii="David" w:hAnsi="David" w:cs="David"/>
            <w:rtl/>
          </w:rPr>
          <w:t xml:space="preserve">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3FF46088" w14:textId="77777777" w:rsidR="00FC40AA" w:rsidRPr="007C5B4C" w:rsidRDefault="005E27F6" w:rsidP="00973BC2">
      <w:pPr>
        <w:pStyle w:val="2-0"/>
        <w:rPr>
          <w:rtl/>
        </w:rPr>
      </w:pPr>
      <w:r w:rsidRPr="007C5B4C">
        <w:rPr>
          <w:rtl/>
        </w:rPr>
        <w:t xml:space="preserve">כל שינוי בהוראת הסכם זה ייעשה בהסכמת שני הצדדים, מראש ובכתב. </w:t>
      </w:r>
    </w:p>
    <w:p w14:paraId="1D28110F" w14:textId="77777777" w:rsidR="0009150A" w:rsidRDefault="005E27F6" w:rsidP="00973BC2">
      <w:pPr>
        <w:pStyle w:val="2-0"/>
        <w:rPr>
          <w:rtl/>
        </w:rPr>
      </w:pPr>
      <w:r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14:paraId="25232326" w14:textId="77777777" w:rsidR="0053062D" w:rsidRPr="00A10491" w:rsidRDefault="005E27F6" w:rsidP="00973BC2">
      <w:pPr>
        <w:pStyle w:val="2-0"/>
        <w:rPr>
          <w:rtl/>
        </w:rPr>
      </w:pPr>
      <w:r>
        <w:rPr>
          <w:rFonts w:hint="cs"/>
          <w:rtl/>
        </w:rPr>
        <w:t>מועד החתימה על ההסכם יהיה מועד החתימה של אחרון הצדדים על ההסכם.</w:t>
      </w:r>
    </w:p>
    <w:p w14:paraId="50083335" w14:textId="77777777" w:rsidR="0009150A" w:rsidRPr="007C5B4C" w:rsidRDefault="005E27F6" w:rsidP="0009150A">
      <w:pPr>
        <w:pStyle w:val="af7"/>
        <w:widowControl w:val="0"/>
        <w:spacing w:line="360" w:lineRule="auto"/>
        <w:jc w:val="center"/>
        <w:rPr>
          <w:rFonts w:cs="David"/>
          <w:b/>
          <w:bCs/>
          <w:rtl/>
        </w:rPr>
      </w:pPr>
      <w:r w:rsidRPr="007C5B4C">
        <w:rPr>
          <w:rFonts w:cs="David"/>
          <w:b/>
          <w:bCs/>
          <w:rtl/>
        </w:rPr>
        <w:t>ולראיה באו הצדדים על החתום:</w:t>
      </w:r>
    </w:p>
    <w:p w14:paraId="65A16041" w14:textId="77777777" w:rsidR="00CD6EC5" w:rsidRDefault="005E27F6" w:rsidP="00E149E9">
      <w:pPr>
        <w:pStyle w:val="af7"/>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bookmarkStart w:id="486" w:name="_Toc330777765"/>
      <w:r>
        <w:rPr>
          <w:noProof/>
        </w:rPr>
        <w:lastRenderedPageBreak/>
        <mc:AlternateContent>
          <mc:Choice Requires="wpg">
            <w:drawing>
              <wp:anchor distT="0" distB="0" distL="114300" distR="114300" simplePos="0" relativeHeight="251658240" behindDoc="0" locked="0" layoutInCell="1" allowOverlap="1" wp14:anchorId="5F0F37F5" wp14:editId="65E28A1E">
                <wp:simplePos x="0" y="0"/>
                <wp:positionH relativeFrom="column">
                  <wp:posOffset>-190500</wp:posOffset>
                </wp:positionH>
                <wp:positionV relativeFrom="paragraph">
                  <wp:posOffset>706120</wp:posOffset>
                </wp:positionV>
                <wp:extent cx="5286375" cy="2828925"/>
                <wp:effectExtent l="0" t="0" r="9525" b="952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49D4AA26" w14:textId="77777777" w:rsidR="00770E9B" w:rsidRDefault="00770E9B" w:rsidP="00243945">
                              <w:pPr>
                                <w:rPr>
                                  <w:b/>
                                  <w:bCs/>
                                  <w:sz w:val="22"/>
                                  <w:szCs w:val="22"/>
                                  <w:highlight w:val="yellow"/>
                                  <w:rtl/>
                                </w:rPr>
                              </w:pPr>
                            </w:p>
                            <w:p w14:paraId="7E9044A6" w14:textId="77777777" w:rsidR="00770E9B" w:rsidRPr="00B71738" w:rsidRDefault="005E27F6"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7FA69421" w14:textId="77777777" w:rsidR="00770E9B" w:rsidRPr="00B71738" w:rsidRDefault="005E27F6" w:rsidP="00243945">
                              <w:pPr>
                                <w:jc w:val="center"/>
                                <w:rPr>
                                  <w:b/>
                                  <w:bCs/>
                                  <w:sz w:val="22"/>
                                  <w:szCs w:val="22"/>
                                  <w:rtl/>
                                </w:rPr>
                              </w:pPr>
                              <w:r w:rsidRPr="00B71738">
                                <w:rPr>
                                  <w:rFonts w:hint="cs"/>
                                  <w:b/>
                                  <w:bCs/>
                                  <w:sz w:val="22"/>
                                  <w:szCs w:val="22"/>
                                  <w:rtl/>
                                </w:rPr>
                                <w:t>שם וחתימה</w:t>
                              </w:r>
                            </w:p>
                            <w:p w14:paraId="348DB1B2" w14:textId="77777777" w:rsidR="00770E9B" w:rsidRPr="00B71738" w:rsidRDefault="005E27F6"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3AE6CF4F" w14:textId="77777777" w:rsidR="00770E9B" w:rsidRPr="00B71738" w:rsidRDefault="00770E9B" w:rsidP="00243945">
                              <w:pPr>
                                <w:jc w:val="center"/>
                                <w:rPr>
                                  <w:b/>
                                  <w:bCs/>
                                  <w:sz w:val="22"/>
                                  <w:szCs w:val="22"/>
                                  <w:rtl/>
                                </w:rPr>
                              </w:pPr>
                            </w:p>
                            <w:p w14:paraId="43ABD4C7" w14:textId="77777777" w:rsidR="00770E9B" w:rsidRPr="00B71738" w:rsidRDefault="005E27F6" w:rsidP="00243945">
                              <w:pPr>
                                <w:jc w:val="center"/>
                                <w:rPr>
                                  <w:b/>
                                  <w:bCs/>
                                  <w:sz w:val="22"/>
                                  <w:szCs w:val="22"/>
                                  <w:rtl/>
                                </w:rPr>
                              </w:pPr>
                              <w:r w:rsidRPr="00B71738">
                                <w:rPr>
                                  <w:rFonts w:hint="cs"/>
                                  <w:b/>
                                  <w:bCs/>
                                  <w:sz w:val="22"/>
                                  <w:szCs w:val="22"/>
                                  <w:rtl/>
                                </w:rPr>
                                <w:t>___________</w:t>
                              </w:r>
                            </w:p>
                            <w:p w14:paraId="320EB048" w14:textId="77777777" w:rsidR="00770E9B" w:rsidRPr="00B71738" w:rsidRDefault="005E27F6" w:rsidP="00243945">
                              <w:pPr>
                                <w:jc w:val="center"/>
                                <w:rPr>
                                  <w:b/>
                                  <w:bCs/>
                                  <w:sz w:val="22"/>
                                  <w:szCs w:val="22"/>
                                  <w:rtl/>
                                </w:rPr>
                              </w:pPr>
                              <w:r w:rsidRPr="00B71738">
                                <w:rPr>
                                  <w:rFonts w:hint="cs"/>
                                  <w:b/>
                                  <w:bCs/>
                                  <w:sz w:val="22"/>
                                  <w:szCs w:val="22"/>
                                  <w:rtl/>
                                </w:rPr>
                                <w:t>תאריך</w:t>
                              </w:r>
                            </w:p>
                            <w:p w14:paraId="788D99C3" w14:textId="77777777" w:rsidR="00770E9B" w:rsidRDefault="00770E9B"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14AFDCBF" w14:textId="77777777" w:rsidR="00770E9B" w:rsidRDefault="00770E9B" w:rsidP="00243945">
                              <w:pPr>
                                <w:rPr>
                                  <w:b/>
                                  <w:bCs/>
                                  <w:sz w:val="22"/>
                                  <w:szCs w:val="22"/>
                                  <w:highlight w:val="yellow"/>
                                  <w:rtl/>
                                </w:rPr>
                              </w:pPr>
                            </w:p>
                            <w:p w14:paraId="39B45724" w14:textId="77777777" w:rsidR="00770E9B" w:rsidRPr="00B71738" w:rsidRDefault="005E27F6"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567FCC0E" w14:textId="77777777" w:rsidR="00770E9B" w:rsidRPr="00B71738" w:rsidRDefault="005E27F6" w:rsidP="00243945">
                              <w:pPr>
                                <w:jc w:val="center"/>
                                <w:rPr>
                                  <w:b/>
                                  <w:bCs/>
                                  <w:sz w:val="22"/>
                                  <w:szCs w:val="22"/>
                                  <w:rtl/>
                                </w:rPr>
                              </w:pPr>
                              <w:r w:rsidRPr="00B71738">
                                <w:rPr>
                                  <w:rFonts w:hint="cs"/>
                                  <w:b/>
                                  <w:bCs/>
                                  <w:sz w:val="22"/>
                                  <w:szCs w:val="22"/>
                                  <w:rtl/>
                                </w:rPr>
                                <w:t>שם וחתימה</w:t>
                              </w:r>
                            </w:p>
                            <w:p w14:paraId="7FC415F7" w14:textId="77777777" w:rsidR="00770E9B" w:rsidRPr="00B71738" w:rsidRDefault="005E27F6"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208B9F9D" w14:textId="77777777" w:rsidR="00770E9B" w:rsidRPr="00B71738" w:rsidRDefault="00770E9B" w:rsidP="00243945">
                              <w:pPr>
                                <w:jc w:val="center"/>
                                <w:rPr>
                                  <w:b/>
                                  <w:bCs/>
                                  <w:sz w:val="22"/>
                                  <w:szCs w:val="22"/>
                                  <w:rtl/>
                                </w:rPr>
                              </w:pPr>
                            </w:p>
                            <w:p w14:paraId="27771FAE" w14:textId="77777777" w:rsidR="00770E9B" w:rsidRPr="00B71738" w:rsidRDefault="005E27F6" w:rsidP="00243945">
                              <w:pPr>
                                <w:jc w:val="center"/>
                                <w:rPr>
                                  <w:b/>
                                  <w:bCs/>
                                  <w:sz w:val="22"/>
                                  <w:szCs w:val="22"/>
                                  <w:rtl/>
                                </w:rPr>
                              </w:pPr>
                              <w:r w:rsidRPr="00B71738">
                                <w:rPr>
                                  <w:rFonts w:hint="cs"/>
                                  <w:b/>
                                  <w:bCs/>
                                  <w:sz w:val="22"/>
                                  <w:szCs w:val="22"/>
                                  <w:rtl/>
                                </w:rPr>
                                <w:t>___________</w:t>
                              </w:r>
                            </w:p>
                            <w:p w14:paraId="2007214B" w14:textId="77777777" w:rsidR="00770E9B" w:rsidRPr="00B71738" w:rsidRDefault="005E27F6" w:rsidP="00243945">
                              <w:pPr>
                                <w:jc w:val="center"/>
                                <w:rPr>
                                  <w:b/>
                                  <w:bCs/>
                                  <w:sz w:val="22"/>
                                  <w:szCs w:val="22"/>
                                  <w:rtl/>
                                </w:rPr>
                              </w:pPr>
                              <w:r w:rsidRPr="00B71738">
                                <w:rPr>
                                  <w:rFonts w:hint="cs"/>
                                  <w:b/>
                                  <w:bCs/>
                                  <w:sz w:val="22"/>
                                  <w:szCs w:val="22"/>
                                  <w:rtl/>
                                </w:rPr>
                                <w:t>תאריך</w:t>
                              </w:r>
                            </w:p>
                            <w:p w14:paraId="4C94EDDF" w14:textId="77777777" w:rsidR="00770E9B" w:rsidRDefault="00770E9B" w:rsidP="00243945"/>
                            <w:p w14:paraId="087663A0" w14:textId="77777777" w:rsidR="00770E9B" w:rsidRDefault="00770E9B"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50E2089E" w14:textId="77777777" w:rsidR="00770E9B" w:rsidRDefault="00770E9B" w:rsidP="00243945">
                              <w:pPr>
                                <w:rPr>
                                  <w:b/>
                                  <w:bCs/>
                                  <w:sz w:val="22"/>
                                  <w:szCs w:val="22"/>
                                  <w:highlight w:val="yellow"/>
                                  <w:rtl/>
                                </w:rPr>
                              </w:pPr>
                            </w:p>
                            <w:p w14:paraId="0A718079" w14:textId="77777777" w:rsidR="00770E9B" w:rsidRPr="00B71738" w:rsidRDefault="005E27F6"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3F5A6B16" w14:textId="77777777" w:rsidR="00770E9B" w:rsidRPr="00B71738" w:rsidRDefault="005E27F6" w:rsidP="00243945">
                              <w:pPr>
                                <w:jc w:val="center"/>
                                <w:rPr>
                                  <w:b/>
                                  <w:bCs/>
                                  <w:sz w:val="22"/>
                                  <w:szCs w:val="22"/>
                                  <w:rtl/>
                                </w:rPr>
                              </w:pPr>
                              <w:r w:rsidRPr="00B71738">
                                <w:rPr>
                                  <w:rFonts w:hint="cs"/>
                                  <w:b/>
                                  <w:bCs/>
                                  <w:sz w:val="22"/>
                                  <w:szCs w:val="22"/>
                                  <w:rtl/>
                                </w:rPr>
                                <w:t>שם וחתימה</w:t>
                              </w:r>
                            </w:p>
                            <w:p w14:paraId="0ACB0FA0" w14:textId="77777777" w:rsidR="00770E9B" w:rsidRPr="00B71738" w:rsidRDefault="005E27F6"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2B231E6E" w14:textId="77777777" w:rsidR="00770E9B" w:rsidRPr="00B71738" w:rsidRDefault="00770E9B" w:rsidP="00243945">
                              <w:pPr>
                                <w:jc w:val="center"/>
                                <w:rPr>
                                  <w:b/>
                                  <w:bCs/>
                                  <w:sz w:val="22"/>
                                  <w:szCs w:val="22"/>
                                  <w:rtl/>
                                </w:rPr>
                              </w:pPr>
                            </w:p>
                            <w:p w14:paraId="7D53295D" w14:textId="77777777" w:rsidR="00770E9B" w:rsidRPr="00B71738" w:rsidRDefault="005E27F6" w:rsidP="00243945">
                              <w:pPr>
                                <w:jc w:val="center"/>
                                <w:rPr>
                                  <w:b/>
                                  <w:bCs/>
                                  <w:sz w:val="22"/>
                                  <w:szCs w:val="22"/>
                                  <w:rtl/>
                                </w:rPr>
                              </w:pPr>
                              <w:r w:rsidRPr="00B71738">
                                <w:rPr>
                                  <w:rFonts w:hint="cs"/>
                                  <w:b/>
                                  <w:bCs/>
                                  <w:sz w:val="22"/>
                                  <w:szCs w:val="22"/>
                                  <w:rtl/>
                                </w:rPr>
                                <w:t>___________</w:t>
                              </w:r>
                            </w:p>
                            <w:p w14:paraId="7A66D8F5" w14:textId="77777777" w:rsidR="00770E9B" w:rsidRPr="00B71738" w:rsidRDefault="005E27F6"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0A277CCD" w14:textId="77777777" w:rsidR="00770E9B" w:rsidRDefault="00770E9B" w:rsidP="00243945">
                              <w:pPr>
                                <w:rPr>
                                  <w:b/>
                                  <w:bCs/>
                                  <w:sz w:val="22"/>
                                  <w:szCs w:val="22"/>
                                  <w:highlight w:val="yellow"/>
                                  <w:rtl/>
                                </w:rPr>
                              </w:pPr>
                            </w:p>
                            <w:p w14:paraId="27EB8729" w14:textId="77777777" w:rsidR="00770E9B" w:rsidRPr="00B71738" w:rsidRDefault="005E27F6"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11ACFCB3" w14:textId="77777777" w:rsidR="00770E9B" w:rsidRPr="00B71738" w:rsidRDefault="005E27F6" w:rsidP="00243945">
                              <w:pPr>
                                <w:jc w:val="center"/>
                                <w:rPr>
                                  <w:b/>
                                  <w:bCs/>
                                  <w:sz w:val="22"/>
                                  <w:szCs w:val="22"/>
                                  <w:rtl/>
                                </w:rPr>
                              </w:pPr>
                              <w:r w:rsidRPr="00B71738">
                                <w:rPr>
                                  <w:rFonts w:hint="cs"/>
                                  <w:b/>
                                  <w:bCs/>
                                  <w:sz w:val="22"/>
                                  <w:szCs w:val="22"/>
                                  <w:rtl/>
                                </w:rPr>
                                <w:t>שם וחתימה</w:t>
                              </w:r>
                            </w:p>
                            <w:p w14:paraId="34671979" w14:textId="77777777" w:rsidR="00770E9B" w:rsidRPr="00B71738" w:rsidRDefault="005E27F6"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72490481" w14:textId="77777777" w:rsidR="00770E9B" w:rsidRPr="00B71738" w:rsidRDefault="00770E9B" w:rsidP="00243945">
                              <w:pPr>
                                <w:jc w:val="center"/>
                                <w:rPr>
                                  <w:b/>
                                  <w:bCs/>
                                  <w:sz w:val="22"/>
                                  <w:szCs w:val="22"/>
                                  <w:rtl/>
                                </w:rPr>
                              </w:pPr>
                            </w:p>
                            <w:p w14:paraId="763EC8FD" w14:textId="77777777" w:rsidR="00770E9B" w:rsidRPr="00B71738" w:rsidRDefault="005E27F6" w:rsidP="00243945">
                              <w:pPr>
                                <w:jc w:val="center"/>
                                <w:rPr>
                                  <w:b/>
                                  <w:bCs/>
                                  <w:sz w:val="22"/>
                                  <w:szCs w:val="22"/>
                                  <w:rtl/>
                                </w:rPr>
                              </w:pPr>
                              <w:r w:rsidRPr="00B71738">
                                <w:rPr>
                                  <w:rFonts w:hint="cs"/>
                                  <w:b/>
                                  <w:bCs/>
                                  <w:sz w:val="22"/>
                                  <w:szCs w:val="22"/>
                                  <w:rtl/>
                                </w:rPr>
                                <w:t>___________</w:t>
                              </w:r>
                            </w:p>
                            <w:p w14:paraId="61B18320" w14:textId="77777777" w:rsidR="00770E9B" w:rsidRPr="00B71738" w:rsidRDefault="005E27F6" w:rsidP="00243945">
                              <w:pPr>
                                <w:jc w:val="center"/>
                                <w:rPr>
                                  <w:b/>
                                  <w:bCs/>
                                  <w:sz w:val="22"/>
                                  <w:szCs w:val="22"/>
                                  <w:rtl/>
                                </w:rPr>
                              </w:pPr>
                              <w:r w:rsidRPr="00B71738">
                                <w:rPr>
                                  <w:rFonts w:hint="cs"/>
                                  <w:b/>
                                  <w:bCs/>
                                  <w:sz w:val="22"/>
                                  <w:szCs w:val="22"/>
                                  <w:rtl/>
                                </w:rPr>
                                <w:t>תאריך</w:t>
                              </w:r>
                            </w:p>
                            <w:p w14:paraId="72004E25" w14:textId="77777777" w:rsidR="00770E9B" w:rsidRDefault="00770E9B"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5F0F37F5"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49D4AA26" w14:textId="77777777" w:rsidR="00770E9B" w:rsidRDefault="00770E9B" w:rsidP="00243945">
                        <w:pPr>
                          <w:rPr>
                            <w:b/>
                            <w:bCs/>
                            <w:sz w:val="22"/>
                            <w:szCs w:val="22"/>
                            <w:highlight w:val="yellow"/>
                            <w:rtl/>
                          </w:rPr>
                        </w:pPr>
                      </w:p>
                      <w:p w14:paraId="7E9044A6" w14:textId="77777777" w:rsidR="00770E9B" w:rsidRPr="00B71738" w:rsidRDefault="005E27F6"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7FA69421" w14:textId="77777777" w:rsidR="00770E9B" w:rsidRPr="00B71738" w:rsidRDefault="005E27F6" w:rsidP="00243945">
                        <w:pPr>
                          <w:jc w:val="center"/>
                          <w:rPr>
                            <w:b/>
                            <w:bCs/>
                            <w:sz w:val="22"/>
                            <w:szCs w:val="22"/>
                            <w:rtl/>
                          </w:rPr>
                        </w:pPr>
                        <w:r w:rsidRPr="00B71738">
                          <w:rPr>
                            <w:rFonts w:hint="cs"/>
                            <w:b/>
                            <w:bCs/>
                            <w:sz w:val="22"/>
                            <w:szCs w:val="22"/>
                            <w:rtl/>
                          </w:rPr>
                          <w:t>שם וחתימה</w:t>
                        </w:r>
                      </w:p>
                      <w:p w14:paraId="348DB1B2" w14:textId="77777777" w:rsidR="00770E9B" w:rsidRPr="00B71738" w:rsidRDefault="005E27F6"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3AE6CF4F" w14:textId="77777777" w:rsidR="00770E9B" w:rsidRPr="00B71738" w:rsidRDefault="00770E9B" w:rsidP="00243945">
                        <w:pPr>
                          <w:jc w:val="center"/>
                          <w:rPr>
                            <w:b/>
                            <w:bCs/>
                            <w:sz w:val="22"/>
                            <w:szCs w:val="22"/>
                            <w:rtl/>
                          </w:rPr>
                        </w:pPr>
                      </w:p>
                      <w:p w14:paraId="43ABD4C7" w14:textId="77777777" w:rsidR="00770E9B" w:rsidRPr="00B71738" w:rsidRDefault="005E27F6" w:rsidP="00243945">
                        <w:pPr>
                          <w:jc w:val="center"/>
                          <w:rPr>
                            <w:b/>
                            <w:bCs/>
                            <w:sz w:val="22"/>
                            <w:szCs w:val="22"/>
                            <w:rtl/>
                          </w:rPr>
                        </w:pPr>
                        <w:r w:rsidRPr="00B71738">
                          <w:rPr>
                            <w:rFonts w:hint="cs"/>
                            <w:b/>
                            <w:bCs/>
                            <w:sz w:val="22"/>
                            <w:szCs w:val="22"/>
                            <w:rtl/>
                          </w:rPr>
                          <w:t>___________</w:t>
                        </w:r>
                      </w:p>
                      <w:p w14:paraId="320EB048" w14:textId="77777777" w:rsidR="00770E9B" w:rsidRPr="00B71738" w:rsidRDefault="005E27F6" w:rsidP="00243945">
                        <w:pPr>
                          <w:jc w:val="center"/>
                          <w:rPr>
                            <w:b/>
                            <w:bCs/>
                            <w:sz w:val="22"/>
                            <w:szCs w:val="22"/>
                            <w:rtl/>
                          </w:rPr>
                        </w:pPr>
                        <w:r w:rsidRPr="00B71738">
                          <w:rPr>
                            <w:rFonts w:hint="cs"/>
                            <w:b/>
                            <w:bCs/>
                            <w:sz w:val="22"/>
                            <w:szCs w:val="22"/>
                            <w:rtl/>
                          </w:rPr>
                          <w:t>תאריך</w:t>
                        </w:r>
                      </w:p>
                      <w:p w14:paraId="788D99C3" w14:textId="77777777" w:rsidR="00770E9B" w:rsidRDefault="00770E9B"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14AFDCBF" w14:textId="77777777" w:rsidR="00770E9B" w:rsidRDefault="00770E9B" w:rsidP="00243945">
                        <w:pPr>
                          <w:rPr>
                            <w:b/>
                            <w:bCs/>
                            <w:sz w:val="22"/>
                            <w:szCs w:val="22"/>
                            <w:highlight w:val="yellow"/>
                            <w:rtl/>
                          </w:rPr>
                        </w:pPr>
                      </w:p>
                      <w:p w14:paraId="39B45724" w14:textId="77777777" w:rsidR="00770E9B" w:rsidRPr="00B71738" w:rsidRDefault="005E27F6"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567FCC0E" w14:textId="77777777" w:rsidR="00770E9B" w:rsidRPr="00B71738" w:rsidRDefault="005E27F6" w:rsidP="00243945">
                        <w:pPr>
                          <w:jc w:val="center"/>
                          <w:rPr>
                            <w:b/>
                            <w:bCs/>
                            <w:sz w:val="22"/>
                            <w:szCs w:val="22"/>
                            <w:rtl/>
                          </w:rPr>
                        </w:pPr>
                        <w:r w:rsidRPr="00B71738">
                          <w:rPr>
                            <w:rFonts w:hint="cs"/>
                            <w:b/>
                            <w:bCs/>
                            <w:sz w:val="22"/>
                            <w:szCs w:val="22"/>
                            <w:rtl/>
                          </w:rPr>
                          <w:t>שם וחתימה</w:t>
                        </w:r>
                      </w:p>
                      <w:p w14:paraId="7FC415F7" w14:textId="77777777" w:rsidR="00770E9B" w:rsidRPr="00B71738" w:rsidRDefault="005E27F6"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208B9F9D" w14:textId="77777777" w:rsidR="00770E9B" w:rsidRPr="00B71738" w:rsidRDefault="00770E9B" w:rsidP="00243945">
                        <w:pPr>
                          <w:jc w:val="center"/>
                          <w:rPr>
                            <w:b/>
                            <w:bCs/>
                            <w:sz w:val="22"/>
                            <w:szCs w:val="22"/>
                            <w:rtl/>
                          </w:rPr>
                        </w:pPr>
                      </w:p>
                      <w:p w14:paraId="27771FAE" w14:textId="77777777" w:rsidR="00770E9B" w:rsidRPr="00B71738" w:rsidRDefault="005E27F6" w:rsidP="00243945">
                        <w:pPr>
                          <w:jc w:val="center"/>
                          <w:rPr>
                            <w:b/>
                            <w:bCs/>
                            <w:sz w:val="22"/>
                            <w:szCs w:val="22"/>
                            <w:rtl/>
                          </w:rPr>
                        </w:pPr>
                        <w:r w:rsidRPr="00B71738">
                          <w:rPr>
                            <w:rFonts w:hint="cs"/>
                            <w:b/>
                            <w:bCs/>
                            <w:sz w:val="22"/>
                            <w:szCs w:val="22"/>
                            <w:rtl/>
                          </w:rPr>
                          <w:t>___________</w:t>
                        </w:r>
                      </w:p>
                      <w:p w14:paraId="2007214B" w14:textId="77777777" w:rsidR="00770E9B" w:rsidRPr="00B71738" w:rsidRDefault="005E27F6" w:rsidP="00243945">
                        <w:pPr>
                          <w:jc w:val="center"/>
                          <w:rPr>
                            <w:b/>
                            <w:bCs/>
                            <w:sz w:val="22"/>
                            <w:szCs w:val="22"/>
                            <w:rtl/>
                          </w:rPr>
                        </w:pPr>
                        <w:r w:rsidRPr="00B71738">
                          <w:rPr>
                            <w:rFonts w:hint="cs"/>
                            <w:b/>
                            <w:bCs/>
                            <w:sz w:val="22"/>
                            <w:szCs w:val="22"/>
                            <w:rtl/>
                          </w:rPr>
                          <w:t>תאריך</w:t>
                        </w:r>
                      </w:p>
                      <w:p w14:paraId="4C94EDDF" w14:textId="77777777" w:rsidR="00770E9B" w:rsidRDefault="00770E9B" w:rsidP="00243945"/>
                      <w:p w14:paraId="087663A0" w14:textId="77777777" w:rsidR="00770E9B" w:rsidRDefault="00770E9B"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50E2089E" w14:textId="77777777" w:rsidR="00770E9B" w:rsidRDefault="00770E9B" w:rsidP="00243945">
                        <w:pPr>
                          <w:rPr>
                            <w:b/>
                            <w:bCs/>
                            <w:sz w:val="22"/>
                            <w:szCs w:val="22"/>
                            <w:highlight w:val="yellow"/>
                            <w:rtl/>
                          </w:rPr>
                        </w:pPr>
                      </w:p>
                      <w:p w14:paraId="0A718079" w14:textId="77777777" w:rsidR="00770E9B" w:rsidRPr="00B71738" w:rsidRDefault="005E27F6"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3F5A6B16" w14:textId="77777777" w:rsidR="00770E9B" w:rsidRPr="00B71738" w:rsidRDefault="005E27F6" w:rsidP="00243945">
                        <w:pPr>
                          <w:jc w:val="center"/>
                          <w:rPr>
                            <w:b/>
                            <w:bCs/>
                            <w:sz w:val="22"/>
                            <w:szCs w:val="22"/>
                            <w:rtl/>
                          </w:rPr>
                        </w:pPr>
                        <w:r w:rsidRPr="00B71738">
                          <w:rPr>
                            <w:rFonts w:hint="cs"/>
                            <w:b/>
                            <w:bCs/>
                            <w:sz w:val="22"/>
                            <w:szCs w:val="22"/>
                            <w:rtl/>
                          </w:rPr>
                          <w:t>שם וחתימה</w:t>
                        </w:r>
                      </w:p>
                      <w:p w14:paraId="0ACB0FA0" w14:textId="77777777" w:rsidR="00770E9B" w:rsidRPr="00B71738" w:rsidRDefault="005E27F6"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2B231E6E" w14:textId="77777777" w:rsidR="00770E9B" w:rsidRPr="00B71738" w:rsidRDefault="00770E9B" w:rsidP="00243945">
                        <w:pPr>
                          <w:jc w:val="center"/>
                          <w:rPr>
                            <w:b/>
                            <w:bCs/>
                            <w:sz w:val="22"/>
                            <w:szCs w:val="22"/>
                            <w:rtl/>
                          </w:rPr>
                        </w:pPr>
                      </w:p>
                      <w:p w14:paraId="7D53295D" w14:textId="77777777" w:rsidR="00770E9B" w:rsidRPr="00B71738" w:rsidRDefault="005E27F6" w:rsidP="00243945">
                        <w:pPr>
                          <w:jc w:val="center"/>
                          <w:rPr>
                            <w:b/>
                            <w:bCs/>
                            <w:sz w:val="22"/>
                            <w:szCs w:val="22"/>
                            <w:rtl/>
                          </w:rPr>
                        </w:pPr>
                        <w:r w:rsidRPr="00B71738">
                          <w:rPr>
                            <w:rFonts w:hint="cs"/>
                            <w:b/>
                            <w:bCs/>
                            <w:sz w:val="22"/>
                            <w:szCs w:val="22"/>
                            <w:rtl/>
                          </w:rPr>
                          <w:t>___________</w:t>
                        </w:r>
                      </w:p>
                      <w:p w14:paraId="7A66D8F5" w14:textId="77777777" w:rsidR="00770E9B" w:rsidRPr="00B71738" w:rsidRDefault="005E27F6"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0A277CCD" w14:textId="77777777" w:rsidR="00770E9B" w:rsidRDefault="00770E9B" w:rsidP="00243945">
                        <w:pPr>
                          <w:rPr>
                            <w:b/>
                            <w:bCs/>
                            <w:sz w:val="22"/>
                            <w:szCs w:val="22"/>
                            <w:highlight w:val="yellow"/>
                            <w:rtl/>
                          </w:rPr>
                        </w:pPr>
                      </w:p>
                      <w:p w14:paraId="27EB8729" w14:textId="77777777" w:rsidR="00770E9B" w:rsidRPr="00B71738" w:rsidRDefault="005E27F6"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11ACFCB3" w14:textId="77777777" w:rsidR="00770E9B" w:rsidRPr="00B71738" w:rsidRDefault="005E27F6" w:rsidP="00243945">
                        <w:pPr>
                          <w:jc w:val="center"/>
                          <w:rPr>
                            <w:b/>
                            <w:bCs/>
                            <w:sz w:val="22"/>
                            <w:szCs w:val="22"/>
                            <w:rtl/>
                          </w:rPr>
                        </w:pPr>
                        <w:r w:rsidRPr="00B71738">
                          <w:rPr>
                            <w:rFonts w:hint="cs"/>
                            <w:b/>
                            <w:bCs/>
                            <w:sz w:val="22"/>
                            <w:szCs w:val="22"/>
                            <w:rtl/>
                          </w:rPr>
                          <w:t>שם וחתימה</w:t>
                        </w:r>
                      </w:p>
                      <w:p w14:paraId="34671979" w14:textId="77777777" w:rsidR="00770E9B" w:rsidRPr="00B71738" w:rsidRDefault="005E27F6"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72490481" w14:textId="77777777" w:rsidR="00770E9B" w:rsidRPr="00B71738" w:rsidRDefault="00770E9B" w:rsidP="00243945">
                        <w:pPr>
                          <w:jc w:val="center"/>
                          <w:rPr>
                            <w:b/>
                            <w:bCs/>
                            <w:sz w:val="22"/>
                            <w:szCs w:val="22"/>
                            <w:rtl/>
                          </w:rPr>
                        </w:pPr>
                      </w:p>
                      <w:p w14:paraId="763EC8FD" w14:textId="77777777" w:rsidR="00770E9B" w:rsidRPr="00B71738" w:rsidRDefault="005E27F6" w:rsidP="00243945">
                        <w:pPr>
                          <w:jc w:val="center"/>
                          <w:rPr>
                            <w:b/>
                            <w:bCs/>
                            <w:sz w:val="22"/>
                            <w:szCs w:val="22"/>
                            <w:rtl/>
                          </w:rPr>
                        </w:pPr>
                        <w:r w:rsidRPr="00B71738">
                          <w:rPr>
                            <w:rFonts w:hint="cs"/>
                            <w:b/>
                            <w:bCs/>
                            <w:sz w:val="22"/>
                            <w:szCs w:val="22"/>
                            <w:rtl/>
                          </w:rPr>
                          <w:t>___________</w:t>
                        </w:r>
                      </w:p>
                      <w:p w14:paraId="61B18320" w14:textId="77777777" w:rsidR="00770E9B" w:rsidRPr="00B71738" w:rsidRDefault="005E27F6" w:rsidP="00243945">
                        <w:pPr>
                          <w:jc w:val="center"/>
                          <w:rPr>
                            <w:b/>
                            <w:bCs/>
                            <w:sz w:val="22"/>
                            <w:szCs w:val="22"/>
                            <w:rtl/>
                          </w:rPr>
                        </w:pPr>
                        <w:r w:rsidRPr="00B71738">
                          <w:rPr>
                            <w:rFonts w:hint="cs"/>
                            <w:b/>
                            <w:bCs/>
                            <w:sz w:val="22"/>
                            <w:szCs w:val="22"/>
                            <w:rtl/>
                          </w:rPr>
                          <w:t>תאריך</w:t>
                        </w:r>
                      </w:p>
                      <w:p w14:paraId="72004E25" w14:textId="77777777" w:rsidR="00770E9B" w:rsidRDefault="00770E9B" w:rsidP="00243945"/>
                    </w:txbxContent>
                  </v:textbox>
                </v:shape>
                <w10:wrap type="square"/>
              </v:group>
            </w:pict>
          </mc:Fallback>
        </mc:AlternateContent>
      </w:r>
    </w:p>
    <w:p w14:paraId="1B7D3F9D" w14:textId="77777777" w:rsidR="00C36421" w:rsidRPr="00C36421" w:rsidRDefault="00C36421" w:rsidP="00C36421">
      <w:pPr>
        <w:pStyle w:val="afffffffb"/>
        <w:spacing w:before="0" w:line="360" w:lineRule="auto"/>
        <w:rPr>
          <w:u w:val="single"/>
          <w:rtl/>
        </w:rPr>
      </w:pPr>
      <w:bookmarkStart w:id="487" w:name="_Toc32477914"/>
      <w:bookmarkStart w:id="488" w:name="_Toc44931978"/>
      <w:bookmarkStart w:id="489" w:name="_Toc44932065"/>
      <w:bookmarkStart w:id="490" w:name="_Toc53331385"/>
      <w:bookmarkStart w:id="491" w:name="show_nispach15"/>
      <w:r w:rsidRPr="00C36421">
        <w:rPr>
          <w:rFonts w:hint="eastAsia"/>
          <w:u w:val="single"/>
          <w:rtl/>
        </w:rPr>
        <w:lastRenderedPageBreak/>
        <w:t>נספח</w:t>
      </w:r>
      <w:r w:rsidRPr="00C36421">
        <w:rPr>
          <w:u w:val="single"/>
          <w:rtl/>
        </w:rPr>
        <w:t xml:space="preserve"> </w:t>
      </w:r>
      <w:r w:rsidRPr="00C36421">
        <w:rPr>
          <w:rFonts w:hint="eastAsia"/>
          <w:u w:val="single"/>
          <w:rtl/>
        </w:rPr>
        <w:t>ג</w:t>
      </w:r>
      <w:r w:rsidRPr="00C36421">
        <w:rPr>
          <w:u w:val="single"/>
          <w:rtl/>
        </w:rPr>
        <w:t xml:space="preserve">'– </w:t>
      </w:r>
      <w:r w:rsidRPr="00C36421">
        <w:rPr>
          <w:rFonts w:hint="eastAsia"/>
          <w:u w:val="single"/>
          <w:rtl/>
        </w:rPr>
        <w:t>ערבות</w:t>
      </w:r>
      <w:r w:rsidRPr="00C36421">
        <w:rPr>
          <w:u w:val="single"/>
          <w:rtl/>
        </w:rPr>
        <w:t xml:space="preserve"> </w:t>
      </w:r>
      <w:r w:rsidRPr="00C36421">
        <w:rPr>
          <w:rFonts w:hint="eastAsia"/>
          <w:u w:val="single"/>
          <w:rtl/>
        </w:rPr>
        <w:t>ביצוע</w:t>
      </w:r>
    </w:p>
    <w:bookmarkEnd w:id="487"/>
    <w:bookmarkEnd w:id="488"/>
    <w:bookmarkEnd w:id="489"/>
    <w:bookmarkEnd w:id="490"/>
    <w:p w14:paraId="10BDFCC7" w14:textId="77777777" w:rsidR="00C36421" w:rsidRDefault="00C36421" w:rsidP="00805858">
      <w:pPr>
        <w:tabs>
          <w:tab w:val="left" w:pos="7227"/>
        </w:tabs>
        <w:jc w:val="center"/>
        <w:rPr>
          <w:b/>
          <w:bCs/>
          <w:rtl/>
        </w:rPr>
      </w:pPr>
    </w:p>
    <w:p w14:paraId="351AA505" w14:textId="632B5738" w:rsidR="00805858" w:rsidRPr="00DC3FDB" w:rsidRDefault="00805858" w:rsidP="00805858">
      <w:pPr>
        <w:tabs>
          <w:tab w:val="left" w:pos="7227"/>
        </w:tabs>
        <w:jc w:val="center"/>
        <w:rPr>
          <w:b/>
          <w:bCs/>
          <w:rtl/>
        </w:rPr>
      </w:pPr>
      <w:r w:rsidRPr="00DC3FDB">
        <w:rPr>
          <w:rFonts w:hint="eastAsia"/>
          <w:b/>
          <w:bCs/>
          <w:rtl/>
        </w:rPr>
        <w:t>ת</w:t>
      </w:r>
      <w:r w:rsidRPr="00DC3FDB">
        <w:rPr>
          <w:b/>
          <w:bCs/>
          <w:rtl/>
        </w:rPr>
        <w:t xml:space="preserve">דפיס ערבות דיגיטאלית (אין למלא ידנית, למילוי על ידי מערכת) </w:t>
      </w:r>
    </w:p>
    <w:p w14:paraId="5A397513" w14:textId="77777777" w:rsidR="00805858" w:rsidRPr="00DC3FDB" w:rsidRDefault="00805858" w:rsidP="00805858">
      <w:pPr>
        <w:pBdr>
          <w:top w:val="single" w:sz="4" w:space="1" w:color="auto"/>
          <w:left w:val="single" w:sz="4" w:space="4" w:color="auto"/>
          <w:bottom w:val="single" w:sz="4" w:space="0" w:color="auto"/>
          <w:right w:val="single" w:sz="4" w:space="4" w:color="auto"/>
        </w:pBdr>
        <w:tabs>
          <w:tab w:val="left" w:pos="7227"/>
        </w:tabs>
        <w:rPr>
          <w:b/>
          <w:bCs/>
          <w:rtl/>
        </w:rPr>
      </w:pPr>
      <w:r w:rsidRPr="00DC3FDB">
        <w:rPr>
          <w:rFonts w:hint="eastAsia"/>
          <w:b/>
          <w:bCs/>
          <w:rtl/>
        </w:rPr>
        <w:t>מסמך</w:t>
      </w:r>
      <w:r w:rsidRPr="00DC3FDB">
        <w:rPr>
          <w:b/>
          <w:bCs/>
          <w:rtl/>
        </w:rPr>
        <w:t xml:space="preserve"> זה </w:t>
      </w:r>
      <w:r w:rsidRPr="00DC3FDB">
        <w:rPr>
          <w:rFonts w:hint="eastAsia"/>
          <w:b/>
          <w:bCs/>
          <w:rtl/>
        </w:rPr>
        <w:t>הוא</w:t>
      </w:r>
      <w:r w:rsidRPr="00DC3FDB">
        <w:rPr>
          <w:b/>
          <w:bCs/>
          <w:rtl/>
        </w:rPr>
        <w:t xml:space="preserve"> </w:t>
      </w:r>
      <w:r w:rsidRPr="00DC3FDB">
        <w:rPr>
          <w:rFonts w:hint="eastAsia"/>
          <w:b/>
          <w:bCs/>
          <w:rtl/>
        </w:rPr>
        <w:t>תדפיס</w:t>
      </w:r>
      <w:r w:rsidRPr="00DC3FDB">
        <w:rPr>
          <w:b/>
          <w:bCs/>
          <w:rtl/>
        </w:rPr>
        <w:t xml:space="preserve"> של ערבות דיגיטאלית ונועד לצרכי המחשה בלבד</w:t>
      </w:r>
    </w:p>
    <w:p w14:paraId="694D45F2" w14:textId="77777777" w:rsidR="00805858" w:rsidRPr="00DC3FDB" w:rsidRDefault="00805858" w:rsidP="00805858">
      <w:pPr>
        <w:pBdr>
          <w:top w:val="single" w:sz="4" w:space="1" w:color="auto"/>
          <w:left w:val="single" w:sz="4" w:space="4" w:color="auto"/>
          <w:bottom w:val="single" w:sz="4" w:space="0" w:color="auto"/>
          <w:right w:val="single" w:sz="4" w:space="4" w:color="auto"/>
        </w:pBdr>
        <w:tabs>
          <w:tab w:val="left" w:pos="7227"/>
        </w:tabs>
        <w:rPr>
          <w:rtl/>
        </w:rPr>
      </w:pPr>
      <w:r w:rsidRPr="00DC3FDB">
        <w:rPr>
          <w:rtl/>
        </w:rPr>
        <w:t xml:space="preserve">תדפיס זה הופק ע"י המערכת של &amp;שם מנפיק הערבות/מקבל הערבות לפי העניין&amp; ביום </w:t>
      </w:r>
      <w:r w:rsidRPr="00DC3FDB">
        <w:t>DD/MM/YYYY</w:t>
      </w:r>
      <w:r w:rsidRPr="00DC3FDB">
        <w:rPr>
          <w:rtl/>
        </w:rPr>
        <w:t xml:space="preserve"> ב- </w:t>
      </w:r>
      <w:r w:rsidRPr="00DC3FDB">
        <w:t>SS</w:t>
      </w:r>
      <w:r w:rsidRPr="00DC3FDB">
        <w:rPr>
          <w:rtl/>
        </w:rPr>
        <w:t>:</w:t>
      </w:r>
      <w:r w:rsidRPr="00DC3FDB">
        <w:t>MM</w:t>
      </w:r>
      <w:r w:rsidRPr="00DC3FDB">
        <w:rPr>
          <w:rtl/>
        </w:rPr>
        <w:t>:</w:t>
      </w:r>
      <w:r w:rsidRPr="00DC3FDB">
        <w:t>HH</w:t>
      </w:r>
      <w:r w:rsidRPr="00DC3FDB">
        <w:rPr>
          <w:rtl/>
        </w:rPr>
        <w:t xml:space="preserve"> על סמך קובץ ערבות </w:t>
      </w:r>
      <w:r w:rsidRPr="00DC3FDB">
        <w:rPr>
          <w:rFonts w:hint="eastAsia"/>
          <w:rtl/>
        </w:rPr>
        <w:t>דיגיטאלית</w:t>
      </w:r>
      <w:r w:rsidRPr="00DC3FDB">
        <w:rPr>
          <w:rtl/>
        </w:rPr>
        <w:t>.</w:t>
      </w:r>
    </w:p>
    <w:p w14:paraId="54815245" w14:textId="77777777" w:rsidR="00805858" w:rsidRPr="00DC3FDB" w:rsidRDefault="00805858" w:rsidP="00805858">
      <w:pPr>
        <w:tabs>
          <w:tab w:val="left" w:pos="7227"/>
        </w:tabs>
        <w:rPr>
          <w:b/>
          <w:bCs/>
          <w:u w:val="single"/>
          <w:rtl/>
        </w:rPr>
      </w:pPr>
    </w:p>
    <w:p w14:paraId="003DF67D" w14:textId="77777777" w:rsidR="00805858" w:rsidRPr="00DC3FDB" w:rsidRDefault="00805858" w:rsidP="00805858">
      <w:pPr>
        <w:tabs>
          <w:tab w:val="left" w:pos="7227"/>
        </w:tabs>
        <w:jc w:val="center"/>
        <w:rPr>
          <w:b/>
          <w:bCs/>
          <w:u w:val="single"/>
          <w:rtl/>
        </w:rPr>
      </w:pPr>
      <w:r w:rsidRPr="00DC3FDB">
        <w:rPr>
          <w:rFonts w:hint="eastAsia"/>
          <w:b/>
          <w:bCs/>
          <w:u w:val="single"/>
          <w:rtl/>
        </w:rPr>
        <w:t>נתוני</w:t>
      </w:r>
      <w:r w:rsidRPr="00DC3FDB">
        <w:rPr>
          <w:b/>
          <w:bCs/>
          <w:u w:val="single"/>
          <w:rtl/>
        </w:rPr>
        <w:t xml:space="preserve"> </w:t>
      </w:r>
      <w:r w:rsidRPr="00DC3FDB">
        <w:rPr>
          <w:rFonts w:hint="eastAsia"/>
          <w:b/>
          <w:bCs/>
          <w:u w:val="single"/>
          <w:rtl/>
        </w:rPr>
        <w:t>הערבות</w:t>
      </w:r>
    </w:p>
    <w:p w14:paraId="6425CF95" w14:textId="77777777" w:rsidR="00805858" w:rsidRPr="00DC3FDB" w:rsidRDefault="00805858" w:rsidP="00805858">
      <w:pPr>
        <w:tabs>
          <w:tab w:val="left" w:pos="7227"/>
        </w:tabs>
        <w:rPr>
          <w:u w:val="single"/>
          <w:rtl/>
        </w:rPr>
      </w:pPr>
    </w:p>
    <w:p w14:paraId="19996D7C" w14:textId="77777777" w:rsidR="00805858" w:rsidRPr="00DC3FDB" w:rsidRDefault="00805858" w:rsidP="00805858">
      <w:pPr>
        <w:tabs>
          <w:tab w:val="left" w:pos="7227"/>
        </w:tabs>
        <w:rPr>
          <w:rtl/>
        </w:rPr>
      </w:pPr>
      <w:r w:rsidRPr="00DC3FDB">
        <w:rPr>
          <w:rFonts w:hint="eastAsia"/>
          <w:u w:val="single"/>
          <w:rtl/>
        </w:rPr>
        <w:t>קוד</w:t>
      </w:r>
      <w:r w:rsidRPr="00DC3FDB">
        <w:rPr>
          <w:u w:val="single"/>
          <w:rtl/>
        </w:rPr>
        <w:t xml:space="preserve"> </w:t>
      </w:r>
      <w:r w:rsidRPr="00DC3FDB">
        <w:rPr>
          <w:rFonts w:hint="eastAsia"/>
          <w:u w:val="single"/>
          <w:rtl/>
        </w:rPr>
        <w:t>ה</w:t>
      </w:r>
      <w:r w:rsidRPr="00DC3FDB">
        <w:rPr>
          <w:u w:val="single"/>
          <w:rtl/>
        </w:rPr>
        <w:t xml:space="preserve">ערבות </w:t>
      </w:r>
      <w:r w:rsidRPr="00DC3FDB">
        <w:rPr>
          <w:rFonts w:hint="eastAsia"/>
          <w:u w:val="single"/>
          <w:rtl/>
        </w:rPr>
        <w:t>ה</w:t>
      </w:r>
      <w:r w:rsidRPr="00DC3FDB">
        <w:rPr>
          <w:u w:val="single"/>
          <w:rtl/>
        </w:rPr>
        <w:t>דיגיטאלית</w:t>
      </w:r>
      <w:r w:rsidRPr="00DC3FDB">
        <w:rPr>
          <w:rtl/>
        </w:rPr>
        <w:t xml:space="preserve">: </w:t>
      </w:r>
      <w:r w:rsidRPr="00DC3FDB">
        <w:t>XXXX-YYYN-NNNN-NNNN-NNCC</w:t>
      </w:r>
    </w:p>
    <w:p w14:paraId="2E09F48E" w14:textId="77777777" w:rsidR="00805858" w:rsidRPr="00DC3FDB" w:rsidRDefault="00805858" w:rsidP="00805858">
      <w:pPr>
        <w:tabs>
          <w:tab w:val="left" w:pos="7227"/>
        </w:tabs>
        <w:rPr>
          <w:u w:val="single"/>
          <w:rtl/>
        </w:rPr>
      </w:pPr>
    </w:p>
    <w:p w14:paraId="4EF7C281" w14:textId="77777777" w:rsidR="00805858" w:rsidRPr="00DC3FDB" w:rsidRDefault="00805858" w:rsidP="00805858">
      <w:pPr>
        <w:tabs>
          <w:tab w:val="left" w:pos="7227"/>
        </w:tabs>
        <w:rPr>
          <w:u w:val="single"/>
          <w:rtl/>
        </w:rPr>
      </w:pPr>
      <w:r w:rsidRPr="00DC3FDB">
        <w:rPr>
          <w:rFonts w:hint="eastAsia"/>
          <w:u w:val="single"/>
          <w:rtl/>
        </w:rPr>
        <w:t>מנפיק</w:t>
      </w:r>
      <w:r w:rsidRPr="00DC3FDB">
        <w:rPr>
          <w:u w:val="single"/>
          <w:rtl/>
        </w:rPr>
        <w:t xml:space="preserve"> </w:t>
      </w:r>
      <w:r w:rsidRPr="00DC3FDB">
        <w:rPr>
          <w:rFonts w:hint="eastAsia"/>
          <w:u w:val="single"/>
          <w:rtl/>
        </w:rPr>
        <w:t>הערבות</w:t>
      </w:r>
      <w:r w:rsidRPr="00DC3FDB">
        <w:rPr>
          <w:u w:val="single"/>
          <w:rtl/>
        </w:rPr>
        <w:t>:</w:t>
      </w:r>
    </w:p>
    <w:p w14:paraId="11ED9D51" w14:textId="77777777" w:rsidR="00805858" w:rsidRPr="00DC3FDB" w:rsidRDefault="00805858" w:rsidP="00805858">
      <w:pPr>
        <w:tabs>
          <w:tab w:val="left" w:pos="7227"/>
        </w:tabs>
        <w:rPr>
          <w:rtl/>
        </w:rPr>
      </w:pPr>
      <w:r w:rsidRPr="00DC3FDB">
        <w:rPr>
          <w:rtl/>
        </w:rPr>
        <w:t xml:space="preserve">_____________________________________ </w:t>
      </w:r>
      <w:r w:rsidRPr="00DC3FDB">
        <w:rPr>
          <w:rFonts w:hint="eastAsia"/>
          <w:rtl/>
        </w:rPr>
        <w:t>מס</w:t>
      </w:r>
      <w:r w:rsidRPr="00DC3FDB">
        <w:rPr>
          <w:rtl/>
        </w:rPr>
        <w:t xml:space="preserve">' </w:t>
      </w:r>
      <w:r w:rsidRPr="00DC3FDB">
        <w:rPr>
          <w:rFonts w:hint="eastAsia"/>
          <w:rtl/>
        </w:rPr>
        <w:t>סניף</w:t>
      </w:r>
      <w:r w:rsidRPr="00DC3FDB">
        <w:rPr>
          <w:rtl/>
        </w:rPr>
        <w:t>: ___</w:t>
      </w:r>
    </w:p>
    <w:p w14:paraId="63B8E6B8" w14:textId="77777777" w:rsidR="00805858" w:rsidRPr="00DC3FDB" w:rsidRDefault="00805858" w:rsidP="00805858">
      <w:pPr>
        <w:tabs>
          <w:tab w:val="left" w:pos="7227"/>
        </w:tabs>
        <w:rPr>
          <w:rtl/>
        </w:rPr>
      </w:pPr>
      <w:r w:rsidRPr="00DC3FDB">
        <w:rPr>
          <w:rFonts w:hint="eastAsia"/>
          <w:rtl/>
        </w:rPr>
        <w:t>טלפון</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___________ </w:t>
      </w:r>
      <w:r w:rsidRPr="00DC3FDB">
        <w:rPr>
          <w:rFonts w:hint="eastAsia"/>
          <w:rtl/>
        </w:rPr>
        <w:t>פקס</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w:t>
      </w:r>
    </w:p>
    <w:p w14:paraId="477806D2" w14:textId="77777777" w:rsidR="00805858" w:rsidRPr="00DC3FDB" w:rsidRDefault="00805858" w:rsidP="00805858">
      <w:pPr>
        <w:tabs>
          <w:tab w:val="left" w:pos="7227"/>
        </w:tabs>
        <w:rPr>
          <w:rtl/>
        </w:rPr>
      </w:pPr>
      <w:r w:rsidRPr="00DC3FDB">
        <w:rPr>
          <w:rFonts w:hint="eastAsia"/>
          <w:rtl/>
        </w:rPr>
        <w:t>כתובת</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_________________________________________</w:t>
      </w:r>
    </w:p>
    <w:p w14:paraId="62AA884B" w14:textId="77777777" w:rsidR="00805858" w:rsidRPr="00DC3FDB" w:rsidRDefault="00805858" w:rsidP="00805858">
      <w:pPr>
        <w:tabs>
          <w:tab w:val="left" w:pos="7227"/>
        </w:tabs>
        <w:rPr>
          <w:rtl/>
        </w:rPr>
      </w:pPr>
      <w:r w:rsidRPr="00DC3FDB">
        <w:rPr>
          <w:rFonts w:hint="eastAsia"/>
          <w:rtl/>
        </w:rPr>
        <w:t>רחוב</w:t>
      </w:r>
      <w:r w:rsidRPr="00DC3FDB">
        <w:rPr>
          <w:rtl/>
        </w:rPr>
        <w:t xml:space="preserve"> </w:t>
      </w:r>
      <w:r w:rsidRPr="00DC3FDB">
        <w:rPr>
          <w:rFonts w:hint="eastAsia"/>
          <w:rtl/>
        </w:rPr>
        <w:t>ומספר</w:t>
      </w:r>
      <w:r w:rsidRPr="00DC3FDB">
        <w:rPr>
          <w:rtl/>
        </w:rPr>
        <w:t xml:space="preserve">: ____________ </w:t>
      </w:r>
      <w:r w:rsidRPr="00DC3FDB">
        <w:rPr>
          <w:rFonts w:hint="eastAsia"/>
          <w:rtl/>
        </w:rPr>
        <w:t>ישוב</w:t>
      </w:r>
      <w:r w:rsidRPr="00DC3FDB">
        <w:rPr>
          <w:rtl/>
        </w:rPr>
        <w:t xml:space="preserve">: _________________ </w:t>
      </w:r>
      <w:r w:rsidRPr="00DC3FDB">
        <w:rPr>
          <w:rFonts w:hint="eastAsia"/>
          <w:rtl/>
        </w:rPr>
        <w:t>מיקוד</w:t>
      </w:r>
      <w:r w:rsidRPr="00DC3FDB">
        <w:rPr>
          <w:rtl/>
        </w:rPr>
        <w:t xml:space="preserve"> _________</w:t>
      </w:r>
    </w:p>
    <w:p w14:paraId="433B9590" w14:textId="77777777" w:rsidR="00805858" w:rsidRPr="00DC3FDB" w:rsidRDefault="00805858" w:rsidP="00805858">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1: ________________________________________</w:t>
      </w:r>
    </w:p>
    <w:p w14:paraId="5FE599DD" w14:textId="77777777" w:rsidR="00805858" w:rsidRPr="00DC3FDB" w:rsidRDefault="00805858" w:rsidP="00805858">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2: ________________________________________</w:t>
      </w:r>
    </w:p>
    <w:p w14:paraId="064CAA5A" w14:textId="77777777" w:rsidR="00805858" w:rsidRPr="00DC3FDB" w:rsidRDefault="00805858" w:rsidP="00805858">
      <w:pPr>
        <w:tabs>
          <w:tab w:val="left" w:pos="7227"/>
        </w:tabs>
        <w:rPr>
          <w:u w:val="single"/>
          <w:rtl/>
        </w:rPr>
      </w:pPr>
    </w:p>
    <w:p w14:paraId="462FE3DC" w14:textId="77777777" w:rsidR="00805858" w:rsidRPr="00DC3FDB" w:rsidRDefault="00805858" w:rsidP="00805858">
      <w:pPr>
        <w:tabs>
          <w:tab w:val="left" w:pos="7227"/>
        </w:tabs>
        <w:rPr>
          <w:u w:val="single"/>
          <w:rtl/>
        </w:rPr>
      </w:pPr>
      <w:r w:rsidRPr="00DC3FDB">
        <w:rPr>
          <w:rFonts w:hint="eastAsia"/>
          <w:u w:val="single"/>
          <w:rtl/>
        </w:rPr>
        <w:t>מקבל</w:t>
      </w:r>
      <w:r w:rsidRPr="00DC3FDB">
        <w:rPr>
          <w:u w:val="single"/>
          <w:rtl/>
        </w:rPr>
        <w:t xml:space="preserve"> </w:t>
      </w:r>
      <w:r w:rsidRPr="00DC3FDB">
        <w:rPr>
          <w:rFonts w:hint="eastAsia"/>
          <w:u w:val="single"/>
          <w:rtl/>
        </w:rPr>
        <w:t>הערבות</w:t>
      </w:r>
      <w:r w:rsidRPr="00DC3FDB">
        <w:rPr>
          <w:u w:val="single"/>
          <w:rtl/>
        </w:rPr>
        <w:t>:</w:t>
      </w:r>
    </w:p>
    <w:p w14:paraId="36454C5C" w14:textId="77777777" w:rsidR="00805858" w:rsidRPr="00DC3FDB" w:rsidRDefault="00805858" w:rsidP="00805858">
      <w:pPr>
        <w:tabs>
          <w:tab w:val="left" w:pos="7227"/>
        </w:tabs>
        <w:rPr>
          <w:rtl/>
        </w:rPr>
      </w:pPr>
      <w:r w:rsidRPr="00DC3FDB">
        <w:rPr>
          <w:rtl/>
        </w:rPr>
        <w:t>_________________________________________</w:t>
      </w:r>
    </w:p>
    <w:p w14:paraId="1B8F2C4E" w14:textId="77777777" w:rsidR="00805858" w:rsidRPr="00DC3FDB" w:rsidRDefault="00805858" w:rsidP="00805858">
      <w:pPr>
        <w:tabs>
          <w:tab w:val="left" w:pos="7227"/>
        </w:tabs>
        <w:rPr>
          <w:rtl/>
        </w:rPr>
      </w:pPr>
      <w:r w:rsidRPr="00DC3FDB">
        <w:rPr>
          <w:rtl/>
        </w:rPr>
        <w:t>_________________________________________</w:t>
      </w:r>
    </w:p>
    <w:p w14:paraId="5EA37FBB" w14:textId="77777777" w:rsidR="00805858" w:rsidRPr="00DC3FDB" w:rsidRDefault="00805858" w:rsidP="00805858">
      <w:pPr>
        <w:tabs>
          <w:tab w:val="left" w:pos="7227"/>
        </w:tabs>
        <w:rPr>
          <w:u w:val="single"/>
          <w:rtl/>
        </w:rPr>
      </w:pPr>
      <w:proofErr w:type="spellStart"/>
      <w:r w:rsidRPr="00DC3FDB">
        <w:rPr>
          <w:rFonts w:hint="eastAsia"/>
          <w:u w:val="single"/>
          <w:rtl/>
        </w:rPr>
        <w:t>הנערבים</w:t>
      </w:r>
      <w:proofErr w:type="spellEnd"/>
      <w:r w:rsidRPr="00DC3FDB">
        <w:rPr>
          <w:u w:val="single"/>
          <w:rtl/>
        </w:rPr>
        <w:t xml:space="preserve"> (להלן ביחד ו/או לחוד: "הנערב"):</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9"/>
        <w:gridCol w:w="6311"/>
      </w:tblGrid>
      <w:tr w:rsidR="00805858" w14:paraId="07A6110B" w14:textId="77777777" w:rsidTr="000B3AA1">
        <w:tc>
          <w:tcPr>
            <w:tcW w:w="2003" w:type="dxa"/>
            <w:shd w:val="clear" w:color="auto" w:fill="auto"/>
          </w:tcPr>
          <w:p w14:paraId="41680924" w14:textId="77777777" w:rsidR="00805858" w:rsidRPr="00FA1D31" w:rsidRDefault="00805858" w:rsidP="000B3AA1">
            <w:pPr>
              <w:tabs>
                <w:tab w:val="left" w:pos="7227"/>
              </w:tabs>
              <w:jc w:val="center"/>
              <w:rPr>
                <w:rFonts w:eastAsia="Times New Roman"/>
                <w:sz w:val="20"/>
                <w:szCs w:val="20"/>
                <w:rtl/>
              </w:rPr>
            </w:pPr>
            <w:r w:rsidRPr="00FA1D31">
              <w:rPr>
                <w:rFonts w:eastAsia="Times New Roman" w:hint="eastAsia"/>
                <w:sz w:val="20"/>
                <w:szCs w:val="20"/>
                <w:rtl/>
              </w:rPr>
              <w:t>מזהה</w:t>
            </w:r>
            <w:r w:rsidRPr="00FA1D31">
              <w:rPr>
                <w:rFonts w:eastAsia="Times New Roman"/>
                <w:sz w:val="20"/>
                <w:szCs w:val="20"/>
                <w:rtl/>
              </w:rPr>
              <w:t xml:space="preserve"> </w:t>
            </w:r>
            <w:r w:rsidRPr="00FA1D31">
              <w:rPr>
                <w:rFonts w:eastAsia="Times New Roman" w:hint="eastAsia"/>
                <w:sz w:val="20"/>
                <w:szCs w:val="20"/>
                <w:rtl/>
              </w:rPr>
              <w:t>נערב</w:t>
            </w:r>
          </w:p>
        </w:tc>
        <w:tc>
          <w:tcPr>
            <w:tcW w:w="6474" w:type="dxa"/>
            <w:shd w:val="clear" w:color="auto" w:fill="auto"/>
          </w:tcPr>
          <w:p w14:paraId="4F338C9C" w14:textId="77777777" w:rsidR="00805858" w:rsidRPr="00FA1D31" w:rsidRDefault="00805858" w:rsidP="000B3AA1">
            <w:pPr>
              <w:tabs>
                <w:tab w:val="left" w:pos="7227"/>
              </w:tabs>
              <w:jc w:val="center"/>
              <w:rPr>
                <w:rFonts w:eastAsia="Times New Roman"/>
                <w:sz w:val="20"/>
                <w:szCs w:val="20"/>
                <w:rtl/>
              </w:rPr>
            </w:pPr>
            <w:r w:rsidRPr="00FA1D31">
              <w:rPr>
                <w:rFonts w:eastAsia="Times New Roman" w:hint="eastAsia"/>
                <w:sz w:val="20"/>
                <w:szCs w:val="20"/>
                <w:rtl/>
              </w:rPr>
              <w:t>שם</w:t>
            </w:r>
            <w:r w:rsidRPr="00FA1D31">
              <w:rPr>
                <w:rFonts w:eastAsia="Times New Roman"/>
                <w:sz w:val="20"/>
                <w:szCs w:val="20"/>
                <w:rtl/>
              </w:rPr>
              <w:t xml:space="preserve"> </w:t>
            </w:r>
            <w:r w:rsidRPr="00FA1D31">
              <w:rPr>
                <w:rFonts w:eastAsia="Times New Roman" w:hint="eastAsia"/>
                <w:sz w:val="20"/>
                <w:szCs w:val="20"/>
                <w:rtl/>
              </w:rPr>
              <w:t>הנערב</w:t>
            </w:r>
          </w:p>
        </w:tc>
      </w:tr>
      <w:tr w:rsidR="00805858" w14:paraId="7F38255A" w14:textId="77777777" w:rsidTr="000B3AA1">
        <w:tc>
          <w:tcPr>
            <w:tcW w:w="2003" w:type="dxa"/>
            <w:shd w:val="clear" w:color="auto" w:fill="auto"/>
          </w:tcPr>
          <w:p w14:paraId="08E89AB5" w14:textId="77777777" w:rsidR="00805858" w:rsidRPr="00FA1D31" w:rsidRDefault="00805858" w:rsidP="000B3AA1">
            <w:pPr>
              <w:tabs>
                <w:tab w:val="left" w:pos="7227"/>
              </w:tabs>
              <w:rPr>
                <w:rFonts w:eastAsia="Times New Roman"/>
                <w:sz w:val="20"/>
                <w:szCs w:val="20"/>
                <w:rtl/>
              </w:rPr>
            </w:pPr>
            <w:r w:rsidRPr="00FA1D31">
              <w:rPr>
                <w:rFonts w:eastAsia="Times New Roman"/>
                <w:sz w:val="20"/>
                <w:szCs w:val="20"/>
                <w:rtl/>
              </w:rPr>
              <w:t>____________</w:t>
            </w:r>
          </w:p>
        </w:tc>
        <w:tc>
          <w:tcPr>
            <w:tcW w:w="6474" w:type="dxa"/>
            <w:shd w:val="clear" w:color="auto" w:fill="auto"/>
          </w:tcPr>
          <w:p w14:paraId="5E83BEB6" w14:textId="77777777" w:rsidR="00805858" w:rsidRPr="00FA1D31" w:rsidRDefault="00805858" w:rsidP="000B3AA1">
            <w:pPr>
              <w:tabs>
                <w:tab w:val="left" w:pos="7227"/>
              </w:tabs>
              <w:rPr>
                <w:rFonts w:eastAsia="Times New Roman"/>
                <w:sz w:val="20"/>
                <w:szCs w:val="20"/>
                <w:rtl/>
              </w:rPr>
            </w:pPr>
            <w:r w:rsidRPr="00FA1D31">
              <w:rPr>
                <w:rFonts w:eastAsia="Times New Roman"/>
                <w:sz w:val="20"/>
                <w:szCs w:val="20"/>
                <w:rtl/>
              </w:rPr>
              <w:t>_________________________________________</w:t>
            </w:r>
          </w:p>
        </w:tc>
      </w:tr>
    </w:tbl>
    <w:p w14:paraId="27FDFAB6" w14:textId="77777777" w:rsidR="00805858" w:rsidRPr="00DC3FDB" w:rsidRDefault="00805858" w:rsidP="00805858">
      <w:pPr>
        <w:tabs>
          <w:tab w:val="left" w:pos="7227"/>
        </w:tabs>
        <w:rPr>
          <w:rtl/>
        </w:rPr>
      </w:pPr>
      <w:r w:rsidRPr="00DC3FDB">
        <w:rPr>
          <w:rFonts w:hint="eastAsia"/>
          <w:u w:val="single"/>
          <w:rtl/>
        </w:rPr>
        <w:t>נושא</w:t>
      </w:r>
      <w:r w:rsidRPr="00DC3FDB">
        <w:rPr>
          <w:u w:val="single"/>
          <w:rtl/>
        </w:rPr>
        <w:t xml:space="preserve"> </w:t>
      </w:r>
      <w:r w:rsidRPr="00DC3FDB">
        <w:rPr>
          <w:rFonts w:hint="eastAsia"/>
          <w:u w:val="single"/>
          <w:rtl/>
        </w:rPr>
        <w:t>הערבות</w:t>
      </w:r>
      <w:r w:rsidRPr="00DC3FDB">
        <w:rPr>
          <w:u w:val="single"/>
          <w:rtl/>
        </w:rPr>
        <w:t>:</w:t>
      </w:r>
      <w:r w:rsidRPr="00DC3FDB">
        <w:rPr>
          <w:rtl/>
        </w:rPr>
        <w:t xml:space="preserve"> </w:t>
      </w:r>
    </w:p>
    <w:p w14:paraId="5587EC43" w14:textId="77777777" w:rsidR="00805858" w:rsidRPr="00DC3FDB" w:rsidRDefault="00805858" w:rsidP="00805858">
      <w:pPr>
        <w:tabs>
          <w:tab w:val="left" w:pos="7227"/>
        </w:tabs>
        <w:rPr>
          <w:u w:val="single"/>
          <w:rtl/>
        </w:rPr>
      </w:pPr>
      <w:r w:rsidRPr="00DC3FDB">
        <w:rPr>
          <w:rtl/>
        </w:rPr>
        <w:t xml:space="preserve">(שם </w:t>
      </w:r>
      <w:r w:rsidRPr="00DC3FDB">
        <w:rPr>
          <w:rFonts w:hint="eastAsia"/>
          <w:rtl/>
        </w:rPr>
        <w:t>המכרז</w:t>
      </w:r>
      <w:r w:rsidRPr="00DC3FDB">
        <w:rPr>
          <w:rtl/>
        </w:rPr>
        <w:t xml:space="preserve"> / </w:t>
      </w:r>
      <w:r w:rsidRPr="00DC3FDB">
        <w:rPr>
          <w:rFonts w:hint="eastAsia"/>
          <w:rtl/>
        </w:rPr>
        <w:t>נושא</w:t>
      </w:r>
      <w:r w:rsidRPr="00DC3FDB">
        <w:rPr>
          <w:rtl/>
        </w:rPr>
        <w:t xml:space="preserve"> </w:t>
      </w:r>
      <w:r w:rsidRPr="00DC3FDB">
        <w:rPr>
          <w:rFonts w:hint="eastAsia"/>
          <w:rtl/>
        </w:rPr>
        <w:t>ההתקשרות</w:t>
      </w:r>
      <w:r w:rsidRPr="00DC3FDB">
        <w:rPr>
          <w:rtl/>
        </w:rPr>
        <w:t>)</w:t>
      </w:r>
    </w:p>
    <w:p w14:paraId="5A7F9F81" w14:textId="77777777" w:rsidR="00805858" w:rsidRPr="00DC3FDB" w:rsidRDefault="00805858" w:rsidP="00805858">
      <w:pPr>
        <w:tabs>
          <w:tab w:val="left" w:pos="7227"/>
        </w:tabs>
        <w:rPr>
          <w:u w:val="single"/>
          <w:rtl/>
        </w:rPr>
      </w:pPr>
    </w:p>
    <w:p w14:paraId="6D16F78B" w14:textId="77777777" w:rsidR="00805858" w:rsidRPr="00DC3FDB" w:rsidRDefault="00805858" w:rsidP="00805858">
      <w:pPr>
        <w:tabs>
          <w:tab w:val="left" w:pos="7227"/>
        </w:tabs>
        <w:rPr>
          <w:u w:val="single"/>
          <w:rtl/>
        </w:rPr>
      </w:pPr>
      <w:r w:rsidRPr="00DC3FDB">
        <w:rPr>
          <w:rFonts w:hint="eastAsia"/>
          <w:u w:val="single"/>
          <w:rtl/>
        </w:rPr>
        <w:t>סכומים</w:t>
      </w:r>
      <w:r w:rsidRPr="00DC3FDB">
        <w:rPr>
          <w:u w:val="single"/>
          <w:rtl/>
        </w:rPr>
        <w:t xml:space="preserve"> </w:t>
      </w:r>
      <w:r w:rsidRPr="00DC3FDB">
        <w:rPr>
          <w:rFonts w:hint="eastAsia"/>
          <w:u w:val="single"/>
          <w:rtl/>
        </w:rPr>
        <w:t>ותאריכים</w:t>
      </w:r>
    </w:p>
    <w:p w14:paraId="25238DFA" w14:textId="77777777" w:rsidR="00805858" w:rsidRPr="00DC3FDB" w:rsidRDefault="00805858" w:rsidP="00805858">
      <w:pPr>
        <w:tabs>
          <w:tab w:val="left" w:pos="7227"/>
        </w:tabs>
        <w:rPr>
          <w:rtl/>
        </w:rPr>
      </w:pPr>
      <w:r w:rsidRPr="00DC3FDB">
        <w:rPr>
          <w:rFonts w:hint="eastAsia"/>
          <w:rtl/>
        </w:rPr>
        <w:t>סכום</w:t>
      </w:r>
      <w:r w:rsidRPr="00DC3FDB">
        <w:rPr>
          <w:rtl/>
        </w:rPr>
        <w:t xml:space="preserve"> </w:t>
      </w:r>
      <w:r w:rsidRPr="00DC3FDB">
        <w:rPr>
          <w:rFonts w:hint="eastAsia"/>
          <w:rtl/>
        </w:rPr>
        <w:t>הערבות</w:t>
      </w:r>
      <w:r w:rsidRPr="00DC3FDB">
        <w:rPr>
          <w:rtl/>
        </w:rPr>
        <w:t xml:space="preserve"> _________ </w:t>
      </w:r>
      <w:r w:rsidRPr="00DC3FDB">
        <w:rPr>
          <w:rFonts w:hint="eastAsia"/>
          <w:rtl/>
        </w:rPr>
        <w:t>שקלים</w:t>
      </w:r>
      <w:r w:rsidRPr="00DC3FDB">
        <w:rPr>
          <w:rtl/>
        </w:rPr>
        <w:t xml:space="preserve"> </w:t>
      </w:r>
      <w:r w:rsidRPr="00DC3FDB">
        <w:rPr>
          <w:rFonts w:hint="eastAsia"/>
          <w:rtl/>
        </w:rPr>
        <w:t>חדשים</w:t>
      </w:r>
      <w:r w:rsidRPr="00DC3FDB">
        <w:rPr>
          <w:rtl/>
        </w:rPr>
        <w:t>.</w:t>
      </w:r>
    </w:p>
    <w:p w14:paraId="600A7AAC" w14:textId="77777777" w:rsidR="00805858" w:rsidRPr="00DC3FDB" w:rsidRDefault="00805858" w:rsidP="00805858">
      <w:pPr>
        <w:tabs>
          <w:tab w:val="left" w:pos="7227"/>
        </w:tabs>
        <w:rPr>
          <w:rtl/>
        </w:rPr>
      </w:pPr>
      <w:r w:rsidRPr="00DC3FDB">
        <w:rPr>
          <w:rFonts w:hint="eastAsia"/>
          <w:rtl/>
        </w:rPr>
        <w:t>הצמדה</w:t>
      </w:r>
      <w:r w:rsidRPr="00DC3FDB">
        <w:rPr>
          <w:rtl/>
        </w:rPr>
        <w:t xml:space="preserve">: ______________ </w:t>
      </w:r>
      <w:r w:rsidRPr="00DC3FDB">
        <w:rPr>
          <w:rFonts w:hint="eastAsia"/>
          <w:rtl/>
        </w:rPr>
        <w:t>תאריך</w:t>
      </w:r>
      <w:r w:rsidRPr="00DC3FDB">
        <w:rPr>
          <w:rtl/>
        </w:rPr>
        <w:t xml:space="preserve"> </w:t>
      </w:r>
      <w:r w:rsidRPr="00DC3FDB">
        <w:rPr>
          <w:rFonts w:hint="eastAsia"/>
          <w:rtl/>
        </w:rPr>
        <w:t>בסיס</w:t>
      </w:r>
      <w:r w:rsidRPr="00DC3FDB">
        <w:rPr>
          <w:rtl/>
        </w:rPr>
        <w:t xml:space="preserve"> </w:t>
      </w:r>
      <w:r w:rsidRPr="00DC3FDB">
        <w:rPr>
          <w:rFonts w:hint="eastAsia"/>
          <w:rtl/>
        </w:rPr>
        <w:t>להצמדה</w:t>
      </w:r>
      <w:r w:rsidRPr="00DC3FDB">
        <w:rPr>
          <w:rtl/>
        </w:rPr>
        <w:t>: __________</w:t>
      </w:r>
    </w:p>
    <w:p w14:paraId="0D1103EF" w14:textId="77777777" w:rsidR="00805858" w:rsidRPr="00DC3FDB" w:rsidRDefault="00805858" w:rsidP="00805858">
      <w:pPr>
        <w:tabs>
          <w:tab w:val="left" w:pos="7227"/>
        </w:tabs>
        <w:rPr>
          <w:rtl/>
        </w:rPr>
      </w:pPr>
      <w:r w:rsidRPr="00DC3FDB">
        <w:rPr>
          <w:rFonts w:hint="eastAsia"/>
          <w:rtl/>
        </w:rPr>
        <w:t>תאריך</w:t>
      </w:r>
      <w:r w:rsidRPr="00DC3FDB">
        <w:rPr>
          <w:rtl/>
        </w:rPr>
        <w:t xml:space="preserve"> הנפקת הערבות: _(מילוי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המנפיק</w:t>
      </w:r>
      <w:r w:rsidRPr="00DC3FDB">
        <w:rPr>
          <w:rtl/>
        </w:rPr>
        <w:t xml:space="preserve">)_ </w:t>
      </w:r>
      <w:r w:rsidRPr="00DC3FDB">
        <w:rPr>
          <w:rFonts w:hint="eastAsia"/>
          <w:rtl/>
        </w:rPr>
        <w:t>תאריך</w:t>
      </w:r>
      <w:r w:rsidRPr="00DC3FDB">
        <w:rPr>
          <w:rtl/>
        </w:rPr>
        <w:t xml:space="preserve"> </w:t>
      </w:r>
      <w:r w:rsidRPr="00DC3FDB">
        <w:rPr>
          <w:rFonts w:hint="eastAsia"/>
          <w:rtl/>
        </w:rPr>
        <w:t>סיום</w:t>
      </w:r>
      <w:r w:rsidRPr="00DC3FDB">
        <w:rPr>
          <w:rtl/>
        </w:rPr>
        <w:t xml:space="preserve"> </w:t>
      </w:r>
      <w:r w:rsidRPr="00DC3FDB">
        <w:rPr>
          <w:rFonts w:hint="eastAsia"/>
          <w:rtl/>
        </w:rPr>
        <w:t>תוקף</w:t>
      </w:r>
      <w:r w:rsidRPr="00DC3FDB">
        <w:rPr>
          <w:rtl/>
        </w:rPr>
        <w:t xml:space="preserve"> </w:t>
      </w:r>
      <w:r w:rsidRPr="00DC3FDB">
        <w:rPr>
          <w:rFonts w:hint="eastAsia"/>
          <w:rtl/>
        </w:rPr>
        <w:t>הערבות</w:t>
      </w:r>
      <w:r w:rsidRPr="00DC3FDB">
        <w:rPr>
          <w:rtl/>
        </w:rPr>
        <w:t>: ______</w:t>
      </w:r>
    </w:p>
    <w:p w14:paraId="60D0AD6E" w14:textId="77777777" w:rsidR="00805858" w:rsidRPr="00DC3FDB" w:rsidRDefault="00805858" w:rsidP="00805858">
      <w:pPr>
        <w:tabs>
          <w:tab w:val="left" w:pos="7227"/>
        </w:tabs>
        <w:rPr>
          <w:rtl/>
        </w:rPr>
      </w:pPr>
    </w:p>
    <w:p w14:paraId="409A4B59" w14:textId="77777777" w:rsidR="00805858" w:rsidRPr="00DC3FDB" w:rsidRDefault="00805858" w:rsidP="00805858">
      <w:pPr>
        <w:tabs>
          <w:tab w:val="left" w:pos="7227"/>
        </w:tabs>
        <w:rPr>
          <w:u w:val="single"/>
          <w:rtl/>
        </w:rPr>
      </w:pPr>
    </w:p>
    <w:p w14:paraId="7A496EDE" w14:textId="77777777" w:rsidR="00805858" w:rsidRPr="00DC3FDB" w:rsidRDefault="00805858" w:rsidP="00805858">
      <w:pPr>
        <w:tabs>
          <w:tab w:val="left" w:pos="7227"/>
        </w:tabs>
        <w:rPr>
          <w:b/>
          <w:bCs/>
          <w:u w:val="single"/>
          <w:rtl/>
        </w:rPr>
      </w:pPr>
      <w:r w:rsidRPr="00DC3FDB">
        <w:rPr>
          <w:rFonts w:hint="eastAsia"/>
          <w:b/>
          <w:bCs/>
          <w:u w:val="single"/>
          <w:rtl/>
        </w:rPr>
        <w:t>ניסוח</w:t>
      </w:r>
      <w:r w:rsidRPr="00DC3FDB">
        <w:rPr>
          <w:b/>
          <w:bCs/>
          <w:u w:val="single"/>
          <w:rtl/>
        </w:rPr>
        <w:t xml:space="preserve"> </w:t>
      </w:r>
      <w:r w:rsidRPr="00DC3FDB">
        <w:rPr>
          <w:rFonts w:hint="eastAsia"/>
          <w:b/>
          <w:bCs/>
          <w:u w:val="single"/>
          <w:rtl/>
        </w:rPr>
        <w:t>ההתחייבות</w:t>
      </w:r>
    </w:p>
    <w:p w14:paraId="6E2F3D2C" w14:textId="77777777" w:rsidR="00805858" w:rsidRPr="00DC3FDB" w:rsidRDefault="00805858" w:rsidP="00805858">
      <w:pPr>
        <w:tabs>
          <w:tab w:val="left" w:pos="7227"/>
        </w:tabs>
        <w:rPr>
          <w:rtl/>
        </w:rPr>
      </w:pP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ערב</w:t>
      </w:r>
      <w:r w:rsidRPr="00DC3FDB">
        <w:rPr>
          <w:rtl/>
        </w:rPr>
        <w:t xml:space="preserve"> בזה כלפי מקבל הערבות, </w:t>
      </w:r>
      <w:r w:rsidRPr="00DC3FDB">
        <w:rPr>
          <w:rFonts w:hint="eastAsia"/>
          <w:rtl/>
        </w:rPr>
        <w:t>בעבור</w:t>
      </w:r>
      <w:r w:rsidRPr="00DC3FDB">
        <w:rPr>
          <w:rtl/>
        </w:rPr>
        <w:t xml:space="preserve"> הנערב, לסילוק כל סכום אשר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ידרוש</w:t>
      </w:r>
      <w:r w:rsidRPr="00DC3FDB">
        <w:rPr>
          <w:rtl/>
        </w:rPr>
        <w:t xml:space="preserve"> מאת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בקשר</w:t>
      </w:r>
      <w:r w:rsidRPr="00DC3FDB">
        <w:rPr>
          <w:rtl/>
        </w:rPr>
        <w:t xml:space="preserve"> </w:t>
      </w:r>
      <w:r w:rsidRPr="00DC3FDB">
        <w:rPr>
          <w:rFonts w:hint="eastAsia"/>
          <w:rtl/>
        </w:rPr>
        <w:t>עם</w:t>
      </w:r>
      <w:r w:rsidRPr="00DC3FDB">
        <w:rPr>
          <w:rtl/>
        </w:rPr>
        <w:t xml:space="preserve"> </w:t>
      </w:r>
      <w:r w:rsidRPr="00DC3FDB">
        <w:rPr>
          <w:rFonts w:hint="eastAsia"/>
          <w:rtl/>
        </w:rPr>
        <w:t>נושא</w:t>
      </w:r>
      <w:r w:rsidRPr="00DC3FDB">
        <w:rPr>
          <w:rtl/>
        </w:rPr>
        <w:t xml:space="preserve"> </w:t>
      </w:r>
      <w:r w:rsidRPr="00DC3FDB">
        <w:rPr>
          <w:rFonts w:hint="eastAsia"/>
          <w:rtl/>
        </w:rPr>
        <w:t>הערבות</w:t>
      </w:r>
      <w:r w:rsidRPr="00DC3FDB">
        <w:rPr>
          <w:rtl/>
        </w:rPr>
        <w:t xml:space="preserve">, </w:t>
      </w:r>
      <w:r w:rsidRPr="00DC3FDB">
        <w:rPr>
          <w:rFonts w:hint="eastAsia"/>
          <w:rtl/>
        </w:rPr>
        <w:t>ואשר</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גובה הערבות. מנפיק הערבות מתחייב </w:t>
      </w:r>
      <w:r w:rsidRPr="00DC3FDB">
        <w:rPr>
          <w:rFonts w:hint="eastAsia"/>
          <w:rtl/>
        </w:rPr>
        <w:t>בזאת</w:t>
      </w:r>
      <w:r w:rsidRPr="00DC3FDB">
        <w:rPr>
          <w:rtl/>
        </w:rPr>
        <w:t xml:space="preserve"> </w:t>
      </w:r>
      <w:r w:rsidRPr="00DC3FDB">
        <w:rPr>
          <w:rFonts w:hint="eastAsia"/>
          <w:rtl/>
        </w:rPr>
        <w:t>ל</w:t>
      </w:r>
      <w:r w:rsidRPr="00DC3FDB">
        <w:rPr>
          <w:rtl/>
        </w:rPr>
        <w:t>שלם ל</w:t>
      </w:r>
      <w:r w:rsidRPr="00DC3FDB">
        <w:rPr>
          <w:rFonts w:hint="eastAsia"/>
          <w:rtl/>
        </w:rPr>
        <w:t>מקבל</w:t>
      </w:r>
      <w:r w:rsidRPr="00DC3FDB">
        <w:rPr>
          <w:rtl/>
        </w:rPr>
        <w:t xml:space="preserve"> </w:t>
      </w:r>
      <w:r w:rsidRPr="00DC3FDB">
        <w:rPr>
          <w:rFonts w:hint="eastAsia"/>
          <w:rtl/>
        </w:rPr>
        <w:t>הערבות</w:t>
      </w:r>
      <w:r w:rsidRPr="00DC3FDB">
        <w:rPr>
          <w:rtl/>
        </w:rPr>
        <w:t xml:space="preserve"> את הסכום ה</w:t>
      </w:r>
      <w:r w:rsidRPr="00DC3FDB">
        <w:rPr>
          <w:rFonts w:hint="eastAsia"/>
          <w:rtl/>
        </w:rPr>
        <w:t>אמור</w:t>
      </w:r>
      <w:r w:rsidRPr="00DC3FDB">
        <w:rPr>
          <w:rtl/>
        </w:rPr>
        <w:t xml:space="preserve"> </w:t>
      </w:r>
      <w:r w:rsidRPr="00DC3FDB">
        <w:rPr>
          <w:rFonts w:hint="eastAsia"/>
          <w:rtl/>
        </w:rPr>
        <w:t>ב</w:t>
      </w:r>
      <w:r w:rsidRPr="00DC3FDB">
        <w:rPr>
          <w:rtl/>
        </w:rPr>
        <w:t xml:space="preserve">תוך מספר הימים לחילוט הקבועים בערבות וזאת מתאריך דרישת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ו</w:t>
      </w:r>
      <w:r w:rsidRPr="00DC3FDB">
        <w:rPr>
          <w:rtl/>
        </w:rPr>
        <w:t xml:space="preserve">מבלי </w:t>
      </w:r>
      <w:r w:rsidRPr="00DC3FDB">
        <w:rPr>
          <w:rFonts w:hint="eastAsia"/>
          <w:rtl/>
        </w:rPr>
        <w:t>שמקבל</w:t>
      </w:r>
      <w:r w:rsidRPr="00DC3FDB">
        <w:rPr>
          <w:rtl/>
        </w:rPr>
        <w:t xml:space="preserve"> </w:t>
      </w:r>
      <w:r w:rsidRPr="00DC3FDB">
        <w:rPr>
          <w:rFonts w:hint="eastAsia"/>
          <w:rtl/>
        </w:rPr>
        <w:t>הערבות</w:t>
      </w:r>
      <w:r w:rsidRPr="00DC3FDB">
        <w:rPr>
          <w:rtl/>
        </w:rPr>
        <w:t xml:space="preserve"> </w:t>
      </w:r>
      <w:r w:rsidRPr="00DC3FDB">
        <w:rPr>
          <w:rFonts w:hint="eastAsia"/>
          <w:rtl/>
        </w:rPr>
        <w:t>יהיה</w:t>
      </w:r>
      <w:r w:rsidRPr="00DC3FDB">
        <w:rPr>
          <w:rtl/>
        </w:rPr>
        <w:t xml:space="preserve"> </w:t>
      </w:r>
      <w:r w:rsidRPr="00DC3FDB">
        <w:rPr>
          <w:rFonts w:hint="eastAsia"/>
          <w:rtl/>
        </w:rPr>
        <w:t>חייב</w:t>
      </w:r>
      <w:r w:rsidRPr="00DC3FDB">
        <w:rPr>
          <w:rtl/>
        </w:rPr>
        <w:t xml:space="preserve"> לנמק את דרישת</w:t>
      </w:r>
      <w:r w:rsidRPr="00DC3FDB">
        <w:rPr>
          <w:rFonts w:hint="eastAsia"/>
          <w:rtl/>
        </w:rPr>
        <w:t>ו</w:t>
      </w:r>
      <w:r w:rsidRPr="00DC3FDB">
        <w:rPr>
          <w:rtl/>
        </w:rPr>
        <w:t xml:space="preserve"> או לדרוש תחילה את סילוק הסכום מאת הנערב. </w:t>
      </w:r>
    </w:p>
    <w:p w14:paraId="254AAB03" w14:textId="77777777" w:rsidR="00805858" w:rsidRPr="00DC3FDB" w:rsidRDefault="00805858" w:rsidP="00805858">
      <w:pPr>
        <w:tabs>
          <w:tab w:val="left" w:pos="7227"/>
        </w:tabs>
        <w:rPr>
          <w:rtl/>
        </w:rPr>
      </w:pPr>
      <w:r w:rsidRPr="00DC3FDB">
        <w:rPr>
          <w:rFonts w:hint="eastAsia"/>
          <w:rtl/>
        </w:rPr>
        <w:t>במקרה</w:t>
      </w:r>
      <w:r w:rsidRPr="00DC3FDB">
        <w:rPr>
          <w:rtl/>
        </w:rPr>
        <w:t xml:space="preserve"> </w:t>
      </w:r>
      <w:r w:rsidRPr="00DC3FDB">
        <w:rPr>
          <w:rFonts w:hint="eastAsia"/>
          <w:rtl/>
        </w:rPr>
        <w:t>של</w:t>
      </w:r>
      <w:r w:rsidRPr="00DC3FDB">
        <w:rPr>
          <w:rtl/>
        </w:rPr>
        <w:t xml:space="preserve"> </w:t>
      </w:r>
      <w:r w:rsidRPr="00DC3FDB">
        <w:rPr>
          <w:rFonts w:hint="eastAsia"/>
          <w:rtl/>
        </w:rPr>
        <w:t>דרישה</w:t>
      </w:r>
      <w:r w:rsidRPr="00DC3FDB">
        <w:rPr>
          <w:rtl/>
        </w:rPr>
        <w:t xml:space="preserve"> </w:t>
      </w:r>
      <w:r w:rsidRPr="00DC3FDB">
        <w:rPr>
          <w:rFonts w:hint="eastAsia"/>
          <w:rtl/>
        </w:rPr>
        <w:t>כאמור</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לא</w:t>
      </w:r>
      <w:r w:rsidRPr="00DC3FDB">
        <w:rPr>
          <w:rtl/>
        </w:rPr>
        <w:t xml:space="preserve"> </w:t>
      </w:r>
      <w:r w:rsidRPr="00DC3FDB">
        <w:rPr>
          <w:rFonts w:hint="eastAsia"/>
          <w:rtl/>
        </w:rPr>
        <w:t>יטען</w:t>
      </w:r>
      <w:r w:rsidRPr="00DC3FDB">
        <w:rPr>
          <w:rtl/>
        </w:rPr>
        <w:t xml:space="preserve"> כלפי מקבל הערבות טענת הגנה כל שהיא שיכולה לעמוד לו או </w:t>
      </w:r>
      <w:proofErr w:type="spellStart"/>
      <w:r w:rsidRPr="00DC3FDB">
        <w:rPr>
          <w:rtl/>
        </w:rPr>
        <w:t>לנערב</w:t>
      </w:r>
      <w:proofErr w:type="spellEnd"/>
      <w:r w:rsidRPr="00DC3FDB">
        <w:rPr>
          <w:rtl/>
        </w:rPr>
        <w:t xml:space="preserve">, </w:t>
      </w:r>
      <w:r w:rsidRPr="00DC3FDB">
        <w:rPr>
          <w:rFonts w:hint="eastAsia"/>
          <w:rtl/>
        </w:rPr>
        <w:t>ולא</w:t>
      </w:r>
      <w:r w:rsidRPr="00DC3FDB">
        <w:rPr>
          <w:rtl/>
        </w:rPr>
        <w:t xml:space="preserve"> </w:t>
      </w:r>
      <w:r w:rsidRPr="00DC3FDB">
        <w:rPr>
          <w:rFonts w:hint="eastAsia"/>
          <w:rtl/>
        </w:rPr>
        <w:t>יתנה</w:t>
      </w:r>
      <w:r w:rsidRPr="00DC3FDB">
        <w:rPr>
          <w:rtl/>
        </w:rPr>
        <w:t xml:space="preserve"> </w:t>
      </w:r>
      <w:r w:rsidRPr="00DC3FDB">
        <w:rPr>
          <w:rFonts w:hint="eastAsia"/>
          <w:rtl/>
        </w:rPr>
        <w:t>את</w:t>
      </w:r>
      <w:r w:rsidRPr="00DC3FDB">
        <w:rPr>
          <w:rtl/>
        </w:rPr>
        <w:t xml:space="preserve"> </w:t>
      </w:r>
      <w:r w:rsidRPr="00DC3FDB">
        <w:rPr>
          <w:rFonts w:hint="eastAsia"/>
          <w:rtl/>
        </w:rPr>
        <w:t>התשלום</w:t>
      </w:r>
      <w:r w:rsidRPr="00DC3FDB">
        <w:rPr>
          <w:rtl/>
        </w:rPr>
        <w:t xml:space="preserve"> </w:t>
      </w:r>
      <w:r w:rsidRPr="00DC3FDB">
        <w:rPr>
          <w:rFonts w:hint="eastAsia"/>
          <w:rtl/>
        </w:rPr>
        <w:t>בתנאי</w:t>
      </w:r>
      <w:r w:rsidRPr="00DC3FDB">
        <w:rPr>
          <w:rtl/>
        </w:rPr>
        <w:t xml:space="preserve"> </w:t>
      </w:r>
      <w:r w:rsidRPr="00DC3FDB">
        <w:rPr>
          <w:rFonts w:hint="eastAsia"/>
          <w:rtl/>
        </w:rPr>
        <w:t>כלשהו</w:t>
      </w:r>
      <w:r w:rsidRPr="00DC3FDB">
        <w:rPr>
          <w:rtl/>
        </w:rPr>
        <w:t xml:space="preserve"> </w:t>
      </w:r>
      <w:r w:rsidRPr="00DC3FDB">
        <w:rPr>
          <w:rFonts w:hint="eastAsia"/>
          <w:rtl/>
        </w:rPr>
        <w:t>או</w:t>
      </w:r>
      <w:r w:rsidRPr="00DC3FDB">
        <w:rPr>
          <w:rtl/>
        </w:rPr>
        <w:t xml:space="preserve"> </w:t>
      </w:r>
      <w:r w:rsidRPr="00DC3FDB">
        <w:rPr>
          <w:rFonts w:hint="eastAsia"/>
          <w:rtl/>
        </w:rPr>
        <w:t>יעכבו</w:t>
      </w:r>
      <w:r w:rsidRPr="00DC3FDB">
        <w:rPr>
          <w:rtl/>
        </w:rPr>
        <w:t xml:space="preserve"> </w:t>
      </w:r>
      <w:r w:rsidRPr="00DC3FDB">
        <w:rPr>
          <w:rFonts w:hint="eastAsia"/>
          <w:rtl/>
        </w:rPr>
        <w:t>מסיבה</w:t>
      </w:r>
      <w:r w:rsidRPr="00DC3FDB">
        <w:rPr>
          <w:rtl/>
        </w:rPr>
        <w:t xml:space="preserve"> </w:t>
      </w:r>
      <w:r w:rsidRPr="00DC3FDB">
        <w:rPr>
          <w:rFonts w:hint="eastAsia"/>
          <w:rtl/>
        </w:rPr>
        <w:t>כלשהי</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בסילוק</w:t>
      </w:r>
      <w:r w:rsidRPr="00DC3FDB">
        <w:rPr>
          <w:rtl/>
        </w:rPr>
        <w:t xml:space="preserve"> הסכום האמור מאת </w:t>
      </w:r>
      <w:r w:rsidRPr="00DC3FDB">
        <w:rPr>
          <w:rFonts w:hint="eastAsia"/>
          <w:rtl/>
        </w:rPr>
        <w:t>הנערב</w:t>
      </w:r>
      <w:r w:rsidRPr="00DC3FDB">
        <w:rPr>
          <w:rtl/>
        </w:rPr>
        <w:t>.</w:t>
      </w:r>
    </w:p>
    <w:p w14:paraId="3C8F4677" w14:textId="77777777" w:rsidR="00805858" w:rsidRPr="00DC3FDB" w:rsidRDefault="00805858" w:rsidP="00805858">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אינה</w:t>
      </w:r>
      <w:r w:rsidRPr="00DC3FDB">
        <w:rPr>
          <w:rtl/>
        </w:rPr>
        <w:t xml:space="preserve"> </w:t>
      </w:r>
      <w:r w:rsidRPr="00DC3FDB">
        <w:rPr>
          <w:rFonts w:hint="eastAsia"/>
          <w:rtl/>
        </w:rPr>
        <w:t>ניתנה</w:t>
      </w:r>
      <w:r w:rsidRPr="00DC3FDB">
        <w:rPr>
          <w:rtl/>
        </w:rPr>
        <w:t xml:space="preserve"> </w:t>
      </w:r>
      <w:r w:rsidRPr="00DC3FDB">
        <w:rPr>
          <w:rFonts w:hint="eastAsia"/>
          <w:rtl/>
        </w:rPr>
        <w:t>להעברה</w:t>
      </w:r>
      <w:r w:rsidRPr="00DC3FDB">
        <w:rPr>
          <w:rtl/>
        </w:rPr>
        <w:t xml:space="preserve"> </w:t>
      </w:r>
      <w:r w:rsidRPr="00DC3FDB">
        <w:rPr>
          <w:rFonts w:hint="eastAsia"/>
          <w:rtl/>
        </w:rPr>
        <w:t>או</w:t>
      </w:r>
      <w:r w:rsidRPr="00DC3FDB">
        <w:rPr>
          <w:rtl/>
        </w:rPr>
        <w:t xml:space="preserve"> </w:t>
      </w:r>
      <w:r w:rsidRPr="00DC3FDB">
        <w:rPr>
          <w:rFonts w:hint="eastAsia"/>
          <w:rtl/>
        </w:rPr>
        <w:t>להסבה</w:t>
      </w:r>
      <w:r w:rsidRPr="00DC3FDB">
        <w:rPr>
          <w:rtl/>
        </w:rPr>
        <w:t>.</w:t>
      </w:r>
    </w:p>
    <w:p w14:paraId="5F8F1BCB" w14:textId="77777777" w:rsidR="00805858" w:rsidRPr="00DC3FDB" w:rsidRDefault="00805858" w:rsidP="00805858">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ניתנת</w:t>
      </w:r>
      <w:r w:rsidRPr="00DC3FDB">
        <w:rPr>
          <w:rtl/>
        </w:rPr>
        <w:t xml:space="preserve"> </w:t>
      </w:r>
      <w:r w:rsidRPr="00DC3FDB">
        <w:rPr>
          <w:rFonts w:hint="eastAsia"/>
          <w:rtl/>
        </w:rPr>
        <w:t>למימוש</w:t>
      </w:r>
      <w:r w:rsidRPr="00DC3FDB">
        <w:rPr>
          <w:rtl/>
        </w:rPr>
        <w:t xml:space="preserve"> </w:t>
      </w:r>
      <w:r w:rsidRPr="00DC3FDB">
        <w:rPr>
          <w:rFonts w:hint="eastAsia"/>
          <w:rtl/>
        </w:rPr>
        <w:t>לשיעורין</w:t>
      </w:r>
      <w:r w:rsidRPr="00DC3FDB">
        <w:rPr>
          <w:rtl/>
        </w:rPr>
        <w:t xml:space="preserve">, </w:t>
      </w:r>
      <w:r w:rsidRPr="00DC3FDB">
        <w:rPr>
          <w:rFonts w:hint="eastAsia"/>
          <w:rtl/>
        </w:rPr>
        <w:t>באופן</w:t>
      </w:r>
      <w:r w:rsidRPr="00DC3FDB">
        <w:rPr>
          <w:rtl/>
        </w:rPr>
        <w:t xml:space="preserve"> </w:t>
      </w:r>
      <w:r w:rsidRPr="00DC3FDB">
        <w:rPr>
          <w:rFonts w:hint="eastAsia"/>
          <w:rtl/>
        </w:rPr>
        <w:t>שחילוטה</w:t>
      </w:r>
      <w:r w:rsidRPr="00DC3FDB">
        <w:rPr>
          <w:rtl/>
        </w:rPr>
        <w:t xml:space="preserve"> </w:t>
      </w:r>
      <w:r w:rsidRPr="00DC3FDB">
        <w:rPr>
          <w:rFonts w:hint="eastAsia"/>
          <w:rtl/>
        </w:rPr>
        <w:t>החלקי</w:t>
      </w:r>
      <w:r w:rsidRPr="00DC3FDB">
        <w:rPr>
          <w:rtl/>
        </w:rPr>
        <w:t xml:space="preserve"> </w:t>
      </w:r>
      <w:r w:rsidRPr="00DC3FDB">
        <w:rPr>
          <w:rFonts w:hint="eastAsia"/>
          <w:rtl/>
        </w:rPr>
        <w:t>לא</w:t>
      </w:r>
      <w:r w:rsidRPr="00DC3FDB">
        <w:rPr>
          <w:rtl/>
        </w:rPr>
        <w:t xml:space="preserve"> </w:t>
      </w:r>
      <w:r w:rsidRPr="00DC3FDB">
        <w:rPr>
          <w:rFonts w:hint="eastAsia"/>
          <w:rtl/>
        </w:rPr>
        <w:t>יגרע</w:t>
      </w:r>
      <w:r w:rsidRPr="00DC3FDB">
        <w:rPr>
          <w:rtl/>
        </w:rPr>
        <w:t xml:space="preserve"> </w:t>
      </w:r>
      <w:r w:rsidRPr="00DC3FDB">
        <w:rPr>
          <w:rFonts w:hint="eastAsia"/>
          <w:rtl/>
        </w:rPr>
        <w:t>מתוקפה</w:t>
      </w:r>
      <w:r w:rsidRPr="00DC3FDB">
        <w:rPr>
          <w:rtl/>
        </w:rPr>
        <w:t xml:space="preserve"> </w:t>
      </w:r>
      <w:r w:rsidRPr="00DC3FDB">
        <w:rPr>
          <w:rFonts w:hint="eastAsia"/>
          <w:rtl/>
        </w:rPr>
        <w:t>לגבי</w:t>
      </w:r>
      <w:r w:rsidRPr="00DC3FDB">
        <w:rPr>
          <w:rtl/>
        </w:rPr>
        <w:t xml:space="preserve"> </w:t>
      </w:r>
      <w:r w:rsidRPr="00DC3FDB">
        <w:rPr>
          <w:rFonts w:hint="eastAsia"/>
          <w:rtl/>
        </w:rPr>
        <w:t>יתרת</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 xml:space="preserve"> </w:t>
      </w:r>
      <w:r w:rsidRPr="00DC3FDB">
        <w:rPr>
          <w:rFonts w:hint="eastAsia"/>
          <w:rtl/>
        </w:rPr>
        <w:t>שלא</w:t>
      </w:r>
      <w:r w:rsidRPr="00DC3FDB">
        <w:rPr>
          <w:rtl/>
        </w:rPr>
        <w:t xml:space="preserve"> </w:t>
      </w:r>
      <w:r w:rsidRPr="00DC3FDB">
        <w:rPr>
          <w:rFonts w:hint="eastAsia"/>
          <w:rtl/>
        </w:rPr>
        <w:t>חולט</w:t>
      </w:r>
      <w:r w:rsidRPr="00DC3FDB">
        <w:rPr>
          <w:rtl/>
        </w:rPr>
        <w:t xml:space="preserve">, </w:t>
      </w:r>
      <w:r w:rsidRPr="00DC3FDB">
        <w:rPr>
          <w:rFonts w:hint="eastAsia"/>
          <w:rtl/>
        </w:rPr>
        <w:t>ובלבד</w:t>
      </w:r>
      <w:r w:rsidRPr="00DC3FDB">
        <w:rPr>
          <w:rtl/>
        </w:rPr>
        <w:t xml:space="preserve"> </w:t>
      </w:r>
      <w:r w:rsidRPr="00DC3FDB">
        <w:rPr>
          <w:rFonts w:hint="eastAsia"/>
          <w:rtl/>
        </w:rPr>
        <w:t>שסך</w:t>
      </w:r>
      <w:r w:rsidRPr="00DC3FDB">
        <w:rPr>
          <w:rtl/>
        </w:rPr>
        <w:t xml:space="preserve"> </w:t>
      </w:r>
      <w:r w:rsidRPr="00DC3FDB">
        <w:rPr>
          <w:rFonts w:hint="eastAsia"/>
          <w:rtl/>
        </w:rPr>
        <w:t>כל</w:t>
      </w:r>
      <w:r w:rsidRPr="00DC3FDB">
        <w:rPr>
          <w:rtl/>
        </w:rPr>
        <w:t xml:space="preserve"> </w:t>
      </w:r>
      <w:r w:rsidRPr="00DC3FDB">
        <w:rPr>
          <w:rFonts w:hint="eastAsia"/>
          <w:rtl/>
        </w:rPr>
        <w:t>התשלומים</w:t>
      </w:r>
      <w:r w:rsidRPr="00DC3FDB">
        <w:rPr>
          <w:rtl/>
        </w:rPr>
        <w:t xml:space="preserve"> </w:t>
      </w:r>
      <w:r w:rsidRPr="00DC3FDB">
        <w:rPr>
          <w:rFonts w:hint="eastAsia"/>
          <w:rtl/>
        </w:rPr>
        <w:t>על</w:t>
      </w:r>
      <w:r w:rsidRPr="00DC3FDB">
        <w:rPr>
          <w:rtl/>
        </w:rPr>
        <w:t xml:space="preserve"> </w:t>
      </w:r>
      <w:r w:rsidRPr="00DC3FDB">
        <w:rPr>
          <w:rFonts w:hint="eastAsia"/>
          <w:rtl/>
        </w:rPr>
        <w:t>פי</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w:t>
      </w:r>
    </w:p>
    <w:p w14:paraId="102A2F6A" w14:textId="77777777" w:rsidR="00805858" w:rsidRPr="00DC3FDB" w:rsidRDefault="00805858" w:rsidP="00805858">
      <w:pPr>
        <w:tabs>
          <w:tab w:val="left" w:pos="7227"/>
        </w:tabs>
        <w:rPr>
          <w:rtl/>
        </w:rPr>
      </w:pPr>
      <w:r w:rsidRPr="00DC3FDB">
        <w:rPr>
          <w:rFonts w:hint="eastAsia"/>
          <w:rtl/>
        </w:rPr>
        <w:t>על</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יחולו</w:t>
      </w:r>
      <w:r w:rsidRPr="00DC3FDB">
        <w:rPr>
          <w:rtl/>
        </w:rPr>
        <w:t xml:space="preserve"> </w:t>
      </w:r>
      <w:r w:rsidRPr="00DC3FDB">
        <w:rPr>
          <w:rFonts w:hint="eastAsia"/>
          <w:rtl/>
        </w:rPr>
        <w:t>הוראות</w:t>
      </w:r>
      <w:r w:rsidRPr="00DC3FDB">
        <w:rPr>
          <w:rtl/>
        </w:rPr>
        <w:t xml:space="preserve"> </w:t>
      </w:r>
      <w:r w:rsidRPr="00DC3FDB">
        <w:rPr>
          <w:rFonts w:hint="eastAsia"/>
          <w:rtl/>
        </w:rPr>
        <w:t>הדין</w:t>
      </w:r>
      <w:r w:rsidRPr="00DC3FDB">
        <w:rPr>
          <w:rtl/>
        </w:rPr>
        <w:t xml:space="preserve"> </w:t>
      </w:r>
      <w:r w:rsidRPr="00DC3FDB">
        <w:rPr>
          <w:rFonts w:hint="eastAsia"/>
          <w:rtl/>
        </w:rPr>
        <w:t>הישראלי</w:t>
      </w:r>
      <w:r w:rsidRPr="00DC3FDB">
        <w:rPr>
          <w:rtl/>
        </w:rPr>
        <w:t xml:space="preserve"> </w:t>
      </w:r>
      <w:r w:rsidRPr="00DC3FDB">
        <w:rPr>
          <w:rFonts w:hint="eastAsia"/>
          <w:rtl/>
        </w:rPr>
        <w:t>בלבד</w:t>
      </w:r>
      <w:r w:rsidRPr="00DC3FDB">
        <w:rPr>
          <w:rtl/>
        </w:rPr>
        <w:t>.</w:t>
      </w:r>
    </w:p>
    <w:p w14:paraId="3D69A1DE" w14:textId="77777777" w:rsidR="00805858" w:rsidRPr="00DC3FDB" w:rsidRDefault="00805858" w:rsidP="00805858">
      <w:pPr>
        <w:tabs>
          <w:tab w:val="left" w:pos="7227"/>
        </w:tabs>
        <w:rPr>
          <w:rtl/>
        </w:rPr>
      </w:pPr>
      <w:r w:rsidRPr="00DC3FDB">
        <w:rPr>
          <w:rFonts w:hint="eastAsia"/>
          <w:rtl/>
        </w:rPr>
        <w:t>הכללים</w:t>
      </w:r>
      <w:r w:rsidRPr="00DC3FDB">
        <w:rPr>
          <w:rtl/>
        </w:rPr>
        <w:t xml:space="preserve"> </w:t>
      </w:r>
      <w:r w:rsidRPr="00DC3FDB">
        <w:rPr>
          <w:rFonts w:hint="eastAsia"/>
          <w:rtl/>
        </w:rPr>
        <w:t>לניהול</w:t>
      </w:r>
      <w:r w:rsidRPr="00DC3FDB">
        <w:rPr>
          <w:rtl/>
        </w:rPr>
        <w:t xml:space="preserve"> </w:t>
      </w:r>
      <w:r w:rsidRPr="00DC3FDB">
        <w:rPr>
          <w:rFonts w:hint="eastAsia"/>
          <w:rtl/>
        </w:rPr>
        <w:t>כתב</w:t>
      </w:r>
      <w:r w:rsidRPr="00DC3FDB">
        <w:rPr>
          <w:rtl/>
        </w:rPr>
        <w:t xml:space="preserve"> </w:t>
      </w:r>
      <w:r w:rsidRPr="00DC3FDB">
        <w:rPr>
          <w:rFonts w:hint="eastAsia"/>
          <w:rtl/>
        </w:rPr>
        <w:t>ערבות</w:t>
      </w:r>
      <w:r w:rsidRPr="00DC3FDB">
        <w:rPr>
          <w:rtl/>
        </w:rPr>
        <w:t xml:space="preserve"> </w:t>
      </w:r>
      <w:r w:rsidRPr="00DC3FDB">
        <w:rPr>
          <w:rFonts w:hint="eastAsia"/>
          <w:rtl/>
        </w:rPr>
        <w:t>זה</w:t>
      </w:r>
      <w:r w:rsidRPr="00DC3FDB">
        <w:rPr>
          <w:rtl/>
        </w:rPr>
        <w:t xml:space="preserve"> </w:t>
      </w:r>
      <w:r w:rsidRPr="00DC3FDB">
        <w:rPr>
          <w:rFonts w:hint="eastAsia"/>
          <w:rtl/>
        </w:rPr>
        <w:t>יהיו</w:t>
      </w:r>
      <w:r w:rsidRPr="00DC3FDB">
        <w:rPr>
          <w:rtl/>
        </w:rPr>
        <w:t xml:space="preserve"> </w:t>
      </w:r>
      <w:r w:rsidRPr="00DC3FDB">
        <w:rPr>
          <w:rFonts w:hint="eastAsia"/>
          <w:rtl/>
        </w:rPr>
        <w:t>בהתאם</w:t>
      </w:r>
      <w:r w:rsidRPr="00DC3FDB">
        <w:rPr>
          <w:rtl/>
        </w:rPr>
        <w:t xml:space="preserve"> </w:t>
      </w:r>
      <w:r w:rsidRPr="00DC3FDB">
        <w:rPr>
          <w:rFonts w:hint="eastAsia"/>
          <w:rtl/>
        </w:rPr>
        <w:t>לתקן</w:t>
      </w:r>
      <w:r w:rsidRPr="00DC3FDB">
        <w:rPr>
          <w:rtl/>
        </w:rPr>
        <w:t xml:space="preserve"> </w:t>
      </w:r>
      <w:r w:rsidRPr="00DC3FDB">
        <w:rPr>
          <w:rFonts w:hint="eastAsia"/>
          <w:rtl/>
        </w:rPr>
        <w:t>הערבויות</w:t>
      </w:r>
      <w:r w:rsidRPr="00DC3FDB">
        <w:rPr>
          <w:rtl/>
        </w:rPr>
        <w:t xml:space="preserve"> </w:t>
      </w:r>
      <w:r w:rsidRPr="00DC3FDB">
        <w:rPr>
          <w:rFonts w:hint="eastAsia"/>
          <w:rtl/>
        </w:rPr>
        <w:t>הדיגיטאליות</w:t>
      </w:r>
      <w:r w:rsidRPr="00DC3FDB">
        <w:rPr>
          <w:rtl/>
        </w:rPr>
        <w:t xml:space="preserve"> </w:t>
      </w:r>
      <w:r w:rsidRPr="00DC3FDB">
        <w:rPr>
          <w:rFonts w:hint="eastAsia"/>
          <w:rtl/>
        </w:rPr>
        <w:t>כפי</w:t>
      </w:r>
      <w:r w:rsidRPr="00DC3FDB">
        <w:rPr>
          <w:rtl/>
        </w:rPr>
        <w:t xml:space="preserve"> </w:t>
      </w:r>
      <w:r w:rsidRPr="00DC3FDB">
        <w:rPr>
          <w:rFonts w:hint="eastAsia"/>
          <w:rtl/>
        </w:rPr>
        <w:t>שפורסם</w:t>
      </w:r>
      <w:r w:rsidRPr="00DC3FDB">
        <w:rPr>
          <w:rtl/>
        </w:rPr>
        <w:t xml:space="preserve"> </w:t>
      </w:r>
      <w:r w:rsidRPr="00DC3FDB">
        <w:rPr>
          <w:rFonts w:hint="eastAsia"/>
          <w:rtl/>
        </w:rPr>
        <w:t>באתר</w:t>
      </w:r>
      <w:r w:rsidRPr="00DC3FDB">
        <w:rPr>
          <w:rtl/>
        </w:rPr>
        <w:t xml:space="preserve"> </w:t>
      </w:r>
      <w:r w:rsidRPr="00DC3FDB">
        <w:rPr>
          <w:rFonts w:hint="eastAsia"/>
          <w:rtl/>
        </w:rPr>
        <w:t>הוראות</w:t>
      </w:r>
      <w:r w:rsidRPr="00DC3FDB">
        <w:rPr>
          <w:rtl/>
        </w:rPr>
        <w:t xml:space="preserve"> </w:t>
      </w:r>
      <w:proofErr w:type="spellStart"/>
      <w:r w:rsidRPr="00DC3FDB">
        <w:rPr>
          <w:rFonts w:hint="eastAsia"/>
          <w:rtl/>
        </w:rPr>
        <w:t>התכ</w:t>
      </w:r>
      <w:r w:rsidRPr="00DC3FDB">
        <w:rPr>
          <w:rtl/>
        </w:rPr>
        <w:t>"ם</w:t>
      </w:r>
      <w:proofErr w:type="spellEnd"/>
      <w:r w:rsidRPr="00DC3FDB">
        <w:rPr>
          <w:rtl/>
        </w:rPr>
        <w:t xml:space="preserve"> </w:t>
      </w:r>
      <w:r w:rsidRPr="00DC3FDB">
        <w:rPr>
          <w:rFonts w:hint="eastAsia"/>
          <w:rtl/>
        </w:rPr>
        <w:t>של</w:t>
      </w:r>
      <w:r w:rsidRPr="00DC3FDB">
        <w:rPr>
          <w:rtl/>
        </w:rPr>
        <w:t xml:space="preserve"> </w:t>
      </w:r>
      <w:r w:rsidRPr="00DC3FDB">
        <w:rPr>
          <w:rFonts w:hint="eastAsia"/>
          <w:rtl/>
        </w:rPr>
        <w:t>החשב</w:t>
      </w:r>
      <w:r w:rsidRPr="00DC3FDB">
        <w:rPr>
          <w:rtl/>
        </w:rPr>
        <w:t xml:space="preserve"> </w:t>
      </w:r>
      <w:r w:rsidRPr="00DC3FDB">
        <w:rPr>
          <w:rFonts w:hint="eastAsia"/>
          <w:rtl/>
        </w:rPr>
        <w:t>הכללי</w:t>
      </w:r>
      <w:r w:rsidRPr="00DC3FDB">
        <w:rPr>
          <w:rtl/>
        </w:rPr>
        <w:t xml:space="preserve">, </w:t>
      </w:r>
      <w:r w:rsidRPr="00DC3FDB">
        <w:rPr>
          <w:rFonts w:hint="eastAsia"/>
          <w:rtl/>
        </w:rPr>
        <w:t>כנוסחו</w:t>
      </w:r>
      <w:r w:rsidRPr="00DC3FDB">
        <w:rPr>
          <w:rtl/>
        </w:rPr>
        <w:t xml:space="preserve"> </w:t>
      </w:r>
      <w:r w:rsidRPr="00DC3FDB">
        <w:rPr>
          <w:rFonts w:hint="eastAsia"/>
          <w:rtl/>
        </w:rPr>
        <w:t>במועד</w:t>
      </w:r>
      <w:r w:rsidRPr="00DC3FDB">
        <w:rPr>
          <w:rtl/>
        </w:rPr>
        <w:t xml:space="preserve"> </w:t>
      </w:r>
      <w:r w:rsidRPr="00DC3FDB">
        <w:rPr>
          <w:rFonts w:hint="eastAsia"/>
          <w:rtl/>
        </w:rPr>
        <w:t>הנפקת</w:t>
      </w:r>
      <w:r w:rsidRPr="00DC3FDB">
        <w:rPr>
          <w:rtl/>
        </w:rPr>
        <w:t xml:space="preserve"> </w:t>
      </w:r>
      <w:r w:rsidRPr="00DC3FDB">
        <w:rPr>
          <w:rFonts w:hint="eastAsia"/>
          <w:rtl/>
        </w:rPr>
        <w:t>הערבות</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בהתאם</w:t>
      </w:r>
      <w:r w:rsidRPr="00DC3FDB">
        <w:rPr>
          <w:rtl/>
        </w:rPr>
        <w:t xml:space="preserve"> </w:t>
      </w:r>
      <w:r w:rsidRPr="00DC3FDB">
        <w:rPr>
          <w:rFonts w:hint="eastAsia"/>
          <w:rtl/>
        </w:rPr>
        <w:t>לכללים</w:t>
      </w:r>
      <w:r w:rsidRPr="00DC3FDB">
        <w:rPr>
          <w:rtl/>
        </w:rPr>
        <w:t xml:space="preserve"> </w:t>
      </w:r>
      <w:r w:rsidRPr="00DC3FDB">
        <w:rPr>
          <w:rFonts w:hint="eastAsia"/>
          <w:rtl/>
        </w:rPr>
        <w:t>המפורטים</w:t>
      </w:r>
      <w:r w:rsidRPr="00DC3FDB">
        <w:rPr>
          <w:rtl/>
        </w:rPr>
        <w:t xml:space="preserve"> </w:t>
      </w:r>
      <w:r w:rsidRPr="00DC3FDB">
        <w:rPr>
          <w:rFonts w:hint="eastAsia"/>
          <w:rtl/>
        </w:rPr>
        <w:t>להלן</w:t>
      </w:r>
      <w:r w:rsidRPr="00DC3FDB">
        <w:rPr>
          <w:rtl/>
        </w:rPr>
        <w:t>:</w:t>
      </w:r>
    </w:p>
    <w:p w14:paraId="18738982" w14:textId="77777777" w:rsidR="00805858" w:rsidRPr="00925707" w:rsidRDefault="00805858" w:rsidP="00805858">
      <w:pPr>
        <w:pStyle w:val="af4"/>
        <w:numPr>
          <w:ilvl w:val="0"/>
          <w:numId w:val="95"/>
        </w:numPr>
        <w:tabs>
          <w:tab w:val="left" w:pos="7227"/>
        </w:tabs>
        <w:spacing w:before="120"/>
        <w:jc w:val="both"/>
        <w:rPr>
          <w:rtl/>
        </w:rPr>
      </w:pPr>
      <w:r w:rsidRPr="00925707">
        <w:rPr>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236EFB1F" w14:textId="77777777" w:rsidR="00805858" w:rsidRPr="00925707" w:rsidRDefault="00805858" w:rsidP="00805858">
      <w:pPr>
        <w:pStyle w:val="af4"/>
        <w:numPr>
          <w:ilvl w:val="0"/>
          <w:numId w:val="95"/>
        </w:numPr>
        <w:tabs>
          <w:tab w:val="left" w:pos="7227"/>
        </w:tabs>
        <w:spacing w:before="120"/>
        <w:jc w:val="both"/>
        <w:rPr>
          <w:rtl/>
        </w:rPr>
      </w:pPr>
      <w:r w:rsidRPr="00925707">
        <w:rPr>
          <w:rtl/>
        </w:rPr>
        <w:t xml:space="preserve">התאריכים בערבות מתייחסים לימים </w:t>
      </w:r>
      <w:proofErr w:type="spellStart"/>
      <w:r w:rsidRPr="00925707">
        <w:rPr>
          <w:rtl/>
        </w:rPr>
        <w:t>קלנדריים</w:t>
      </w:r>
      <w:proofErr w:type="spellEnd"/>
      <w:r w:rsidRPr="00925707">
        <w:rPr>
          <w:rtl/>
        </w:rPr>
        <w:t xml:space="preserve">, המסתיימים בשעה 23:59, וזאת למעט מניין הימים לתשלום בגין חילוט ערבות על ידי מנפיק הערבות. מניין הימים לתשלום בגין </w:t>
      </w:r>
      <w:r w:rsidRPr="00925707">
        <w:rPr>
          <w:rtl/>
        </w:rPr>
        <w:lastRenderedPageBreak/>
        <w:t>חילוט הערבות</w:t>
      </w:r>
      <w:bookmarkStart w:id="492" w:name="_Ref3125565"/>
      <w:r w:rsidRPr="00925707">
        <w:rPr>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492"/>
      <w:r w:rsidRPr="00925707">
        <w:rPr>
          <w:rtl/>
        </w:rPr>
        <w:t xml:space="preserve"> </w:t>
      </w:r>
    </w:p>
    <w:p w14:paraId="73A4A542" w14:textId="77777777" w:rsidR="00805858" w:rsidRPr="00925707" w:rsidRDefault="00805858" w:rsidP="00805858">
      <w:pPr>
        <w:pStyle w:val="af4"/>
        <w:numPr>
          <w:ilvl w:val="0"/>
          <w:numId w:val="95"/>
        </w:numPr>
        <w:tabs>
          <w:tab w:val="left" w:pos="7227"/>
        </w:tabs>
        <w:spacing w:before="120"/>
        <w:jc w:val="both"/>
        <w:rPr>
          <w:rtl/>
        </w:rPr>
      </w:pPr>
      <w:r w:rsidRPr="00925707">
        <w:rPr>
          <w:rtl/>
        </w:rPr>
        <w:t xml:space="preserve">לאחר שתאריך סיום תוקף הערבות חלף, תוקפה של הערבות פוקע ללא צורך בביצוע פעולה נוספת מטעם הנערב, מקבל הערבות או מנפיק הערבות. </w:t>
      </w:r>
    </w:p>
    <w:p w14:paraId="0E64BC62" w14:textId="77777777" w:rsidR="00805858" w:rsidRPr="00DC3FDB" w:rsidRDefault="00805858" w:rsidP="00805858">
      <w:pPr>
        <w:tabs>
          <w:tab w:val="left" w:pos="7227"/>
        </w:tabs>
        <w:rPr>
          <w:u w:val="single"/>
          <w:rtl/>
        </w:rPr>
      </w:pPr>
    </w:p>
    <w:p w14:paraId="499BA230" w14:textId="77777777" w:rsidR="00805858" w:rsidRPr="00DC3FDB" w:rsidRDefault="00805858" w:rsidP="00805858">
      <w:pPr>
        <w:tabs>
          <w:tab w:val="left" w:pos="7227"/>
        </w:tabs>
        <w:rPr>
          <w:u w:val="single"/>
          <w:rtl/>
        </w:rPr>
      </w:pPr>
      <w:r w:rsidRPr="00DC3FDB">
        <w:rPr>
          <w:rFonts w:hint="eastAsia"/>
          <w:u w:val="single"/>
          <w:rtl/>
        </w:rPr>
        <w:t>מספר</w:t>
      </w:r>
      <w:r w:rsidRPr="00DC3FDB">
        <w:rPr>
          <w:u w:val="single"/>
          <w:rtl/>
        </w:rPr>
        <w:t xml:space="preserve"> </w:t>
      </w:r>
      <w:r w:rsidRPr="00DC3FDB">
        <w:rPr>
          <w:rFonts w:hint="eastAsia"/>
          <w:u w:val="single"/>
          <w:rtl/>
        </w:rPr>
        <w:t>ימים</w:t>
      </w:r>
      <w:r w:rsidRPr="00DC3FDB">
        <w:rPr>
          <w:u w:val="single"/>
          <w:rtl/>
        </w:rPr>
        <w:t xml:space="preserve"> </w:t>
      </w:r>
      <w:r w:rsidRPr="00DC3FDB">
        <w:rPr>
          <w:rFonts w:hint="eastAsia"/>
          <w:u w:val="single"/>
          <w:rtl/>
        </w:rPr>
        <w:t>לחילוט</w:t>
      </w:r>
      <w:r w:rsidRPr="00DC3FDB">
        <w:rPr>
          <w:u w:val="single"/>
          <w:rtl/>
        </w:rPr>
        <w:t xml:space="preserve"> 15</w:t>
      </w:r>
    </w:p>
    <w:p w14:paraId="72A9FA2E" w14:textId="77777777" w:rsidR="00805858" w:rsidRPr="00DC3FDB" w:rsidRDefault="00805858" w:rsidP="00805858">
      <w:pPr>
        <w:tabs>
          <w:tab w:val="left" w:pos="7227"/>
        </w:tabs>
        <w:rPr>
          <w:u w:val="single"/>
          <w:rtl/>
        </w:rPr>
      </w:pPr>
    </w:p>
    <w:p w14:paraId="7DEFA261" w14:textId="77777777" w:rsidR="00805858" w:rsidRPr="00DC3FDB" w:rsidRDefault="00805858" w:rsidP="00805858">
      <w:pPr>
        <w:tabs>
          <w:tab w:val="left" w:pos="7227"/>
        </w:tabs>
        <w:rPr>
          <w:u w:val="single"/>
          <w:rtl/>
        </w:rPr>
      </w:pPr>
      <w:r w:rsidRPr="00DC3FDB">
        <w:rPr>
          <w:rFonts w:hint="eastAsia"/>
          <w:u w:val="single"/>
          <w:rtl/>
        </w:rPr>
        <w:t>אסמכתאות</w:t>
      </w:r>
      <w:r w:rsidRPr="00DC3FDB">
        <w:rPr>
          <w:u w:val="single"/>
          <w:rtl/>
        </w:rPr>
        <w:t xml:space="preserve">  (</w:t>
      </w:r>
      <w:r w:rsidRPr="00DC3FDB">
        <w:rPr>
          <w:rFonts w:hint="eastAsia"/>
          <w:rtl/>
        </w:rPr>
        <w:t>למילוי</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המערכת</w:t>
      </w:r>
      <w:r w:rsidRPr="00DC3FDB">
        <w:rPr>
          <w:rtl/>
        </w:rPr>
        <w:t xml:space="preserve"> </w:t>
      </w:r>
      <w:r w:rsidRPr="00DC3FDB">
        <w:rPr>
          <w:rFonts w:hint="eastAsia"/>
          <w:rtl/>
        </w:rPr>
        <w:t>הטכנולוגית</w:t>
      </w:r>
      <w:r w:rsidRPr="00DC3FDB">
        <w:rPr>
          <w:rtl/>
        </w:rPr>
        <w:t xml:space="preserve">, </w:t>
      </w:r>
      <w:r w:rsidRPr="00DC3FDB">
        <w:rPr>
          <w:rFonts w:hint="eastAsia"/>
          <w:rtl/>
        </w:rPr>
        <w:t>לא</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המשרד</w:t>
      </w:r>
      <w:r w:rsidRPr="00DC3FDB">
        <w:rPr>
          <w:rtl/>
        </w:rPr>
        <w:t>)</w:t>
      </w:r>
    </w:p>
    <w:p w14:paraId="6D356430" w14:textId="77777777" w:rsidR="00805858" w:rsidRPr="00DC3FDB" w:rsidRDefault="00805858" w:rsidP="00805858">
      <w:pPr>
        <w:tabs>
          <w:tab w:val="left" w:pos="7227"/>
        </w:tabs>
        <w:rPr>
          <w:rtl/>
        </w:rPr>
      </w:pPr>
      <w:r w:rsidRPr="00DC3FDB">
        <w:rPr>
          <w:rFonts w:hint="eastAsia"/>
          <w:rtl/>
        </w:rPr>
        <w:t>אסמכתא</w:t>
      </w:r>
      <w:r w:rsidRPr="00DC3FDB">
        <w:rPr>
          <w:rtl/>
        </w:rPr>
        <w:t xml:space="preserve"> פנימית של מנפיק הערבות: </w:t>
      </w:r>
    </w:p>
    <w:p w14:paraId="34517681" w14:textId="77777777" w:rsidR="00805858" w:rsidRPr="00DC3FDB" w:rsidRDefault="00805858" w:rsidP="00805858">
      <w:pPr>
        <w:tabs>
          <w:tab w:val="left" w:pos="7227"/>
        </w:tabs>
        <w:rPr>
          <w:rtl/>
        </w:rPr>
      </w:pPr>
      <w:r w:rsidRPr="00DC3FDB">
        <w:rPr>
          <w:rFonts w:hint="eastAsia"/>
          <w:rtl/>
        </w:rPr>
        <w:t>אסמכתאות</w:t>
      </w:r>
      <w:r w:rsidRPr="00DC3FDB">
        <w:rPr>
          <w:rtl/>
        </w:rPr>
        <w:t xml:space="preserve"> פנימיות 1 של מקבל הערבות: </w:t>
      </w:r>
    </w:p>
    <w:p w14:paraId="343C1073" w14:textId="77777777" w:rsidR="00805858" w:rsidRPr="00DC3FDB" w:rsidRDefault="00805858" w:rsidP="00805858">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2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7F4FE098" w14:textId="77777777" w:rsidR="00805858" w:rsidRPr="00DC3FDB" w:rsidRDefault="00805858" w:rsidP="00805858">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3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366818BC" w14:textId="77777777" w:rsidR="00805858" w:rsidRPr="00DC3FDB" w:rsidRDefault="00805858" w:rsidP="00805858">
      <w:pPr>
        <w:tabs>
          <w:tab w:val="left" w:pos="7227"/>
        </w:tabs>
        <w:rPr>
          <w:b/>
          <w:bCs/>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4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5289C554" w14:textId="77777777" w:rsidR="00805858" w:rsidRPr="00DC3FDB" w:rsidRDefault="00805858" w:rsidP="00805858">
      <w:pPr>
        <w:spacing w:line="360" w:lineRule="auto"/>
        <w:jc w:val="both"/>
        <w:rPr>
          <w:rtl/>
        </w:rPr>
      </w:pPr>
    </w:p>
    <w:p w14:paraId="76A9335F" w14:textId="77777777" w:rsidR="006B4CCE" w:rsidRPr="00DB0AEF" w:rsidRDefault="006B4CCE">
      <w:pPr>
        <w:bidi w:val="0"/>
        <w:rPr>
          <w:rFonts w:asciiTheme="minorHAnsi" w:hAnsiTheme="minorHAnsi"/>
          <w:bCs/>
          <w:caps/>
          <w:spacing w:val="15"/>
          <w:kern w:val="28"/>
          <w:sz w:val="28"/>
          <w:szCs w:val="28"/>
          <w:u w:val="single"/>
          <w:rtl/>
        </w:rPr>
      </w:pPr>
      <w:r>
        <w:rPr>
          <w:u w:val="single"/>
          <w:rtl/>
        </w:rPr>
        <w:br w:type="page"/>
      </w:r>
    </w:p>
    <w:p w14:paraId="671F8BE3" w14:textId="77777777" w:rsidR="00FE2B57" w:rsidRPr="003D599F" w:rsidRDefault="00FE2B57" w:rsidP="00FE2B57">
      <w:pPr>
        <w:spacing w:line="360" w:lineRule="auto"/>
        <w:jc w:val="center"/>
        <w:rPr>
          <w:b/>
          <w:bCs/>
          <w:sz w:val="32"/>
          <w:szCs w:val="32"/>
          <w:u w:val="single"/>
          <w:rtl/>
        </w:rPr>
      </w:pPr>
      <w:r w:rsidRPr="000A158B">
        <w:rPr>
          <w:rFonts w:hint="cs"/>
          <w:b/>
          <w:bCs/>
          <w:sz w:val="32"/>
          <w:szCs w:val="32"/>
          <w:u w:val="single"/>
          <w:rtl/>
        </w:rPr>
        <w:lastRenderedPageBreak/>
        <w:t xml:space="preserve">נספח ד' </w:t>
      </w:r>
      <w:r w:rsidRPr="000A158B">
        <w:rPr>
          <w:b/>
          <w:bCs/>
          <w:sz w:val="32"/>
          <w:szCs w:val="32"/>
          <w:u w:val="single"/>
          <w:rtl/>
        </w:rPr>
        <w:t>–</w:t>
      </w:r>
      <w:r w:rsidRPr="000A158B">
        <w:rPr>
          <w:rFonts w:hint="cs"/>
          <w:b/>
          <w:bCs/>
          <w:sz w:val="32"/>
          <w:szCs w:val="32"/>
          <w:u w:val="single"/>
          <w:rtl/>
        </w:rPr>
        <w:t xml:space="preserve"> ביטוחי הספק</w:t>
      </w:r>
    </w:p>
    <w:p w14:paraId="40465FA0" w14:textId="77777777" w:rsidR="00FE2B57" w:rsidRPr="00BA001F" w:rsidRDefault="00FE2B57" w:rsidP="00FE2B57">
      <w:pPr>
        <w:numPr>
          <w:ilvl w:val="1"/>
          <w:numId w:val="103"/>
        </w:numPr>
        <w:ind w:left="360"/>
        <w:jc w:val="both"/>
        <w:rPr>
          <w:color w:val="000000"/>
        </w:rPr>
      </w:pPr>
      <w:r>
        <w:rPr>
          <w:rFonts w:hint="cs"/>
          <w:rtl/>
        </w:rPr>
        <w:t>הספק</w:t>
      </w:r>
      <w:r w:rsidRPr="003D599F">
        <w:rPr>
          <w:rtl/>
        </w:rPr>
        <w:t xml:space="preserve"> מתחייב</w:t>
      </w:r>
      <w:r>
        <w:rPr>
          <w:rFonts w:hint="cs"/>
          <w:rtl/>
        </w:rPr>
        <w:t xml:space="preserve"> לערוך </w:t>
      </w:r>
      <w:r w:rsidRPr="003D599F">
        <w:rPr>
          <w:rtl/>
        </w:rPr>
        <w:t xml:space="preserve">ולקיים את </w:t>
      </w:r>
      <w:r w:rsidRPr="00BA001F">
        <w:rPr>
          <w:color w:val="000000"/>
          <w:rtl/>
        </w:rPr>
        <w:t>הביטוחים המפורטים בזה, לטובת</w:t>
      </w:r>
      <w:r>
        <w:rPr>
          <w:rFonts w:hint="cs"/>
          <w:color w:val="000000"/>
          <w:rtl/>
        </w:rPr>
        <w:t>ו</w:t>
      </w:r>
      <w:r w:rsidRPr="00BA001F">
        <w:rPr>
          <w:color w:val="000000"/>
          <w:rtl/>
        </w:rPr>
        <w:t xml:space="preserve"> ולטובת מדינת ישראל</w:t>
      </w:r>
      <w:r>
        <w:rPr>
          <w:rFonts w:hint="cs"/>
          <w:color w:val="000000"/>
          <w:rtl/>
        </w:rPr>
        <w:t xml:space="preserve"> </w:t>
      </w:r>
      <w:r w:rsidRPr="00BA001F">
        <w:rPr>
          <w:rFonts w:hint="cs"/>
          <w:color w:val="000000"/>
          <w:rtl/>
        </w:rPr>
        <w:t>-</w:t>
      </w:r>
      <w:r w:rsidRPr="00BA001F">
        <w:rPr>
          <w:color w:val="000000"/>
          <w:rtl/>
        </w:rPr>
        <w:t xml:space="preserve"> </w:t>
      </w:r>
      <w:r w:rsidRPr="00BA001F">
        <w:rPr>
          <w:rFonts w:hint="eastAsia"/>
          <w:color w:val="000000"/>
          <w:rtl/>
        </w:rPr>
        <w:t>משרד</w:t>
      </w:r>
      <w:r w:rsidRPr="00BA001F">
        <w:rPr>
          <w:color w:val="000000"/>
          <w:rtl/>
        </w:rPr>
        <w:t xml:space="preserve"> </w:t>
      </w:r>
      <w:r>
        <w:rPr>
          <w:rFonts w:hint="cs"/>
          <w:color w:val="000000"/>
          <w:rtl/>
        </w:rPr>
        <w:t>הבריאות</w:t>
      </w:r>
      <w:r w:rsidRPr="00BA001F">
        <w:rPr>
          <w:color w:val="000000"/>
          <w:rtl/>
        </w:rPr>
        <w:t>, כשהם כוללים את כל הכיסויים והתנאים הנדרשים</w:t>
      </w:r>
      <w:r>
        <w:rPr>
          <w:rFonts w:hint="cs"/>
          <w:color w:val="000000"/>
          <w:rtl/>
        </w:rPr>
        <w:t xml:space="preserve"> להלן</w:t>
      </w:r>
      <w:r w:rsidRPr="00BA001F">
        <w:rPr>
          <w:color w:val="000000"/>
          <w:rtl/>
        </w:rPr>
        <w:t xml:space="preserve"> </w:t>
      </w:r>
      <w:r w:rsidRPr="00BA001F">
        <w:rPr>
          <w:rFonts w:hint="cs"/>
          <w:color w:val="000000"/>
          <w:rtl/>
        </w:rPr>
        <w:t>ו</w:t>
      </w:r>
      <w:r w:rsidRPr="00BA001F">
        <w:rPr>
          <w:color w:val="000000"/>
          <w:rtl/>
        </w:rPr>
        <w:t xml:space="preserve">כאשר גבולות האחריות לא יפחתו מהמצוין להלן:           </w:t>
      </w:r>
    </w:p>
    <w:p w14:paraId="66CF66FF" w14:textId="77777777" w:rsidR="00FE2B57" w:rsidRPr="00BA001F" w:rsidRDefault="00FE2B57" w:rsidP="00FE2B57">
      <w:pPr>
        <w:spacing w:line="360" w:lineRule="auto"/>
        <w:ind w:left="356"/>
        <w:jc w:val="both"/>
        <w:rPr>
          <w:color w:val="000000"/>
          <w:rtl/>
        </w:rPr>
      </w:pPr>
    </w:p>
    <w:p w14:paraId="3DAF37BA" w14:textId="77777777" w:rsidR="00FE2B57" w:rsidRPr="00BA001F" w:rsidRDefault="00FE2B57" w:rsidP="00FE2B57">
      <w:pPr>
        <w:pStyle w:val="af4"/>
        <w:numPr>
          <w:ilvl w:val="0"/>
          <w:numId w:val="104"/>
        </w:numPr>
        <w:spacing w:after="120" w:line="360" w:lineRule="auto"/>
        <w:jc w:val="both"/>
        <w:rPr>
          <w:b/>
          <w:bCs/>
          <w:color w:val="000000"/>
          <w:u w:val="single"/>
          <w:rtl/>
        </w:rPr>
      </w:pPr>
      <w:r w:rsidRPr="00BA001F">
        <w:rPr>
          <w:rFonts w:hint="cs"/>
          <w:b/>
          <w:bCs/>
          <w:color w:val="000000"/>
          <w:u w:val="single"/>
          <w:rtl/>
        </w:rPr>
        <w:t>ביטוח חבות מעבידים</w:t>
      </w:r>
    </w:p>
    <w:p w14:paraId="05F9B46A" w14:textId="77777777" w:rsidR="00FE2B57" w:rsidRPr="00BA001F" w:rsidRDefault="00FE2B57" w:rsidP="00FE2B57">
      <w:pPr>
        <w:numPr>
          <w:ilvl w:val="0"/>
          <w:numId w:val="105"/>
        </w:numPr>
        <w:ind w:left="1157" w:hanging="437"/>
        <w:jc w:val="both"/>
        <w:rPr>
          <w:color w:val="000000"/>
        </w:rPr>
      </w:pPr>
      <w:r>
        <w:rPr>
          <w:rFonts w:hint="cs"/>
          <w:color w:val="000000"/>
          <w:rtl/>
        </w:rPr>
        <w:t>הספק י</w:t>
      </w:r>
      <w:r w:rsidRPr="00BA001F">
        <w:rPr>
          <w:color w:val="000000"/>
          <w:rtl/>
        </w:rPr>
        <w:t>בטח את אחריות</w:t>
      </w:r>
      <w:r>
        <w:rPr>
          <w:rFonts w:hint="cs"/>
          <w:color w:val="000000"/>
          <w:rtl/>
        </w:rPr>
        <w:t>ו</w:t>
      </w:r>
      <w:r w:rsidRPr="00BA001F">
        <w:rPr>
          <w:color w:val="000000"/>
          <w:rtl/>
        </w:rPr>
        <w:t xml:space="preserve"> החוקית</w:t>
      </w:r>
      <w:r w:rsidRPr="00BA001F">
        <w:rPr>
          <w:rFonts w:hint="cs"/>
          <w:color w:val="000000"/>
          <w:rtl/>
        </w:rPr>
        <w:t xml:space="preserve"> </w:t>
      </w:r>
      <w:r w:rsidRPr="00EB5507">
        <w:rPr>
          <w:rFonts w:ascii="Arial" w:hAnsi="Arial"/>
          <w:rtl/>
        </w:rPr>
        <w:t xml:space="preserve">על פי פקודת </w:t>
      </w:r>
      <w:proofErr w:type="spellStart"/>
      <w:r w:rsidRPr="00EB5507">
        <w:rPr>
          <w:rFonts w:ascii="Arial" w:hAnsi="Arial"/>
          <w:rtl/>
        </w:rPr>
        <w:t>הנזיקין</w:t>
      </w:r>
      <w:proofErr w:type="spellEnd"/>
      <w:r w:rsidRPr="00EB5507">
        <w:rPr>
          <w:rFonts w:ascii="Arial" w:hAnsi="Arial"/>
          <w:rtl/>
        </w:rPr>
        <w:t xml:space="preserve"> (נוסח חדש) ו/או חוק האחריות למוצרים פגומים </w:t>
      </w:r>
      <w:proofErr w:type="spellStart"/>
      <w:r w:rsidRPr="00EB5507">
        <w:rPr>
          <w:rFonts w:ascii="Arial" w:hAnsi="Arial"/>
          <w:rtl/>
        </w:rPr>
        <w:t>תש"ם</w:t>
      </w:r>
      <w:proofErr w:type="spellEnd"/>
      <w:r w:rsidRPr="00EB5507">
        <w:rPr>
          <w:rFonts w:ascii="Arial" w:hAnsi="Arial"/>
          <w:rtl/>
        </w:rPr>
        <w:t xml:space="preserve"> -1980 </w:t>
      </w:r>
      <w:r w:rsidRPr="00BA001F">
        <w:rPr>
          <w:color w:val="000000"/>
          <w:rtl/>
        </w:rPr>
        <w:t>כלפי עובדי</w:t>
      </w:r>
      <w:r>
        <w:rPr>
          <w:rFonts w:hint="cs"/>
          <w:color w:val="000000"/>
          <w:rtl/>
        </w:rPr>
        <w:t>ו</w:t>
      </w:r>
      <w:r w:rsidRPr="00BA001F">
        <w:rPr>
          <w:color w:val="000000"/>
          <w:rtl/>
        </w:rPr>
        <w:t xml:space="preserve"> בביטוח חבות המעבידים</w:t>
      </w:r>
      <w:r w:rsidRPr="00BA001F">
        <w:rPr>
          <w:rFonts w:hint="cs"/>
          <w:color w:val="000000"/>
          <w:rtl/>
        </w:rPr>
        <w:t xml:space="preserve"> בכל תחומי מדינת ישראל והשטחים המוחזקים.</w:t>
      </w:r>
    </w:p>
    <w:p w14:paraId="578AF1D1" w14:textId="77777777" w:rsidR="00FE2B57" w:rsidRPr="00BA001F" w:rsidRDefault="00FE2B57" w:rsidP="00FE2B57">
      <w:pPr>
        <w:numPr>
          <w:ilvl w:val="0"/>
          <w:numId w:val="105"/>
        </w:numPr>
        <w:ind w:left="1157" w:hanging="437"/>
        <w:jc w:val="both"/>
        <w:rPr>
          <w:color w:val="000000"/>
        </w:rPr>
      </w:pPr>
      <w:r w:rsidRPr="00BA001F">
        <w:rPr>
          <w:rFonts w:hint="cs"/>
          <w:color w:val="000000"/>
          <w:rtl/>
        </w:rPr>
        <w:t>ג</w:t>
      </w:r>
      <w:r w:rsidRPr="00BA001F">
        <w:rPr>
          <w:color w:val="000000"/>
          <w:rtl/>
        </w:rPr>
        <w:t>בול</w:t>
      </w:r>
      <w:r>
        <w:rPr>
          <w:rFonts w:hint="cs"/>
          <w:color w:val="000000"/>
          <w:rtl/>
        </w:rPr>
        <w:t>ות</w:t>
      </w:r>
      <w:r w:rsidRPr="00BA001F">
        <w:rPr>
          <w:color w:val="000000"/>
          <w:rtl/>
        </w:rPr>
        <w:t xml:space="preserve"> האחריות לא יפחת</w:t>
      </w:r>
      <w:r>
        <w:rPr>
          <w:rFonts w:hint="cs"/>
          <w:color w:val="000000"/>
          <w:rtl/>
        </w:rPr>
        <w:t>ו</w:t>
      </w:r>
      <w:r w:rsidRPr="00BA001F">
        <w:rPr>
          <w:color w:val="000000"/>
          <w:rtl/>
        </w:rPr>
        <w:t xml:space="preserve"> מסך</w:t>
      </w:r>
      <w:r w:rsidRPr="00BA001F">
        <w:rPr>
          <w:rFonts w:hint="cs"/>
          <w:color w:val="000000"/>
          <w:rtl/>
        </w:rPr>
        <w:t xml:space="preserve"> של</w:t>
      </w:r>
      <w:r w:rsidRPr="00BA001F">
        <w:rPr>
          <w:color w:val="000000"/>
          <w:rtl/>
        </w:rPr>
        <w:t xml:space="preserve"> </w:t>
      </w:r>
      <w:r w:rsidRPr="00BA001F">
        <w:rPr>
          <w:rFonts w:hint="cs"/>
          <w:color w:val="000000"/>
          <w:rtl/>
        </w:rPr>
        <w:t xml:space="preserve">20,000,000 ₪ </w:t>
      </w:r>
      <w:r w:rsidRPr="00BA001F">
        <w:rPr>
          <w:color w:val="000000"/>
          <w:rtl/>
        </w:rPr>
        <w:t>לעובד, למקרה ולתקופת הביטוח</w:t>
      </w:r>
      <w:r w:rsidRPr="00BA001F">
        <w:rPr>
          <w:rFonts w:hint="cs"/>
          <w:color w:val="000000"/>
          <w:rtl/>
        </w:rPr>
        <w:t xml:space="preserve">.  </w:t>
      </w:r>
    </w:p>
    <w:p w14:paraId="086BB852" w14:textId="77777777" w:rsidR="00FE2B57" w:rsidRPr="00BA001F" w:rsidRDefault="00FE2B57" w:rsidP="00FE2B57">
      <w:pPr>
        <w:numPr>
          <w:ilvl w:val="0"/>
          <w:numId w:val="105"/>
        </w:numPr>
        <w:ind w:left="1157" w:hanging="437"/>
        <w:jc w:val="both"/>
        <w:rPr>
          <w:color w:val="000000"/>
        </w:rPr>
      </w:pPr>
      <w:r w:rsidRPr="00BA001F">
        <w:rPr>
          <w:rFonts w:hint="cs"/>
          <w:color w:val="000000"/>
          <w:rtl/>
        </w:rPr>
        <w:t xml:space="preserve">הביטוח יורחב לכסות את </w:t>
      </w:r>
      <w:proofErr w:type="spellStart"/>
      <w:r w:rsidRPr="00BA001F">
        <w:rPr>
          <w:rFonts w:hint="cs"/>
          <w:color w:val="000000"/>
          <w:rtl/>
        </w:rPr>
        <w:t>חבותו</w:t>
      </w:r>
      <w:proofErr w:type="spellEnd"/>
      <w:r w:rsidRPr="00BA001F">
        <w:rPr>
          <w:rFonts w:hint="cs"/>
          <w:color w:val="000000"/>
          <w:rtl/>
        </w:rPr>
        <w:t xml:space="preserve"> של המבוטח כלפי קבלנים, קבלני משנה ועובדיהם היה ויחשב כמעבידם.</w:t>
      </w:r>
    </w:p>
    <w:p w14:paraId="278AC9A7" w14:textId="77777777" w:rsidR="00FE2B57" w:rsidRDefault="00FE2B57" w:rsidP="00FE2B57">
      <w:pPr>
        <w:numPr>
          <w:ilvl w:val="0"/>
          <w:numId w:val="105"/>
        </w:numPr>
        <w:ind w:left="1157" w:hanging="437"/>
        <w:jc w:val="both"/>
        <w:rPr>
          <w:color w:val="FF0000"/>
          <w:u w:val="single"/>
        </w:rPr>
      </w:pPr>
      <w:r w:rsidRPr="00BA001F">
        <w:rPr>
          <w:rFonts w:hint="cs"/>
          <w:color w:val="000000"/>
          <w:rtl/>
        </w:rPr>
        <w:t xml:space="preserve">הביטוח יורחב לשפות את </w:t>
      </w:r>
      <w:r>
        <w:rPr>
          <w:rFonts w:hint="cs"/>
          <w:color w:val="000000"/>
          <w:rtl/>
        </w:rPr>
        <w:t xml:space="preserve">מדינת ישראל </w:t>
      </w:r>
      <w:r>
        <w:rPr>
          <w:color w:val="000000"/>
          <w:rtl/>
        </w:rPr>
        <w:t>–</w:t>
      </w:r>
      <w:r>
        <w:rPr>
          <w:rFonts w:hint="cs"/>
          <w:color w:val="000000"/>
          <w:rtl/>
        </w:rPr>
        <w:t xml:space="preserve"> משרד הבריאות</w:t>
      </w:r>
      <w:r w:rsidRPr="00BA001F">
        <w:rPr>
          <w:rFonts w:hint="cs"/>
          <w:color w:val="000000"/>
          <w:rtl/>
        </w:rPr>
        <w:t xml:space="preserve">, היה ונטען לעניין קרות תאונת </w:t>
      </w:r>
      <w:r w:rsidRPr="00BA001F">
        <w:rPr>
          <w:color w:val="000000"/>
          <w:rtl/>
        </w:rPr>
        <w:t>עבודה</w:t>
      </w:r>
      <w:r>
        <w:rPr>
          <w:rFonts w:hint="cs"/>
          <w:color w:val="000000"/>
          <w:rtl/>
        </w:rPr>
        <w:t xml:space="preserve"> </w:t>
      </w:r>
      <w:r w:rsidRPr="00BA001F">
        <w:rPr>
          <w:color w:val="000000"/>
          <w:rtl/>
        </w:rPr>
        <w:t>/</w:t>
      </w:r>
      <w:r w:rsidRPr="00BA001F">
        <w:rPr>
          <w:rFonts w:hint="cs"/>
          <w:color w:val="000000"/>
          <w:rtl/>
        </w:rPr>
        <w:t xml:space="preserve"> </w:t>
      </w:r>
      <w:r w:rsidRPr="00BA001F">
        <w:rPr>
          <w:color w:val="000000"/>
          <w:rtl/>
        </w:rPr>
        <w:t xml:space="preserve">מחלת </w:t>
      </w:r>
      <w:r w:rsidRPr="00BA001F">
        <w:rPr>
          <w:rFonts w:hint="cs"/>
          <w:color w:val="000000"/>
          <w:rtl/>
        </w:rPr>
        <w:t xml:space="preserve">מקצוע כלשהי כי </w:t>
      </w:r>
      <w:r>
        <w:rPr>
          <w:rFonts w:hint="cs"/>
          <w:color w:val="000000"/>
          <w:rtl/>
        </w:rPr>
        <w:t>הוא נושא</w:t>
      </w:r>
      <w:r w:rsidRPr="00BA001F">
        <w:rPr>
          <w:rFonts w:hint="cs"/>
          <w:color w:val="000000"/>
          <w:rtl/>
        </w:rPr>
        <w:t xml:space="preserve"> בח</w:t>
      </w:r>
      <w:r>
        <w:rPr>
          <w:rFonts w:hint="cs"/>
          <w:color w:val="000000"/>
          <w:rtl/>
        </w:rPr>
        <w:t>ו</w:t>
      </w:r>
      <w:r w:rsidRPr="00BA001F">
        <w:rPr>
          <w:rFonts w:hint="cs"/>
          <w:color w:val="000000"/>
          <w:rtl/>
        </w:rPr>
        <w:t xml:space="preserve">בות מעביד כלשהם כלפי מי מעובדי </w:t>
      </w:r>
      <w:r>
        <w:rPr>
          <w:rFonts w:hint="cs"/>
          <w:color w:val="000000"/>
          <w:rtl/>
        </w:rPr>
        <w:t>הספק</w:t>
      </w:r>
      <w:r w:rsidRPr="00BA001F">
        <w:rPr>
          <w:rFonts w:hint="cs"/>
          <w:color w:val="000000"/>
          <w:rtl/>
        </w:rPr>
        <w:t>, קבלנים, קבלני משנה ועובדיהם</w:t>
      </w:r>
      <w:r w:rsidRPr="00942D80">
        <w:rPr>
          <w:rFonts w:hint="cs"/>
          <w:rtl/>
        </w:rPr>
        <w:t xml:space="preserve"> שבשירות</w:t>
      </w:r>
      <w:r>
        <w:rPr>
          <w:rFonts w:hint="cs"/>
          <w:rtl/>
        </w:rPr>
        <w:t>ם</w:t>
      </w:r>
      <w:r w:rsidRPr="00942D80">
        <w:rPr>
          <w:rFonts w:hint="cs"/>
          <w:rtl/>
        </w:rPr>
        <w:t>.</w:t>
      </w:r>
    </w:p>
    <w:p w14:paraId="1266D76C" w14:textId="77777777" w:rsidR="00FE2B57" w:rsidRPr="00942D80" w:rsidRDefault="00FE2B57" w:rsidP="00FE2B57">
      <w:pPr>
        <w:tabs>
          <w:tab w:val="left" w:pos="923"/>
        </w:tabs>
        <w:ind w:left="923"/>
        <w:jc w:val="both"/>
        <w:rPr>
          <w:color w:val="FF0000"/>
          <w:u w:val="single"/>
        </w:rPr>
      </w:pPr>
    </w:p>
    <w:p w14:paraId="0E631637" w14:textId="77777777" w:rsidR="00FE2B57" w:rsidRPr="00591BD3" w:rsidRDefault="00FE2B57" w:rsidP="00FE2B57">
      <w:pPr>
        <w:pStyle w:val="af4"/>
        <w:numPr>
          <w:ilvl w:val="0"/>
          <w:numId w:val="104"/>
        </w:numPr>
        <w:spacing w:after="120" w:line="360" w:lineRule="auto"/>
        <w:jc w:val="both"/>
        <w:rPr>
          <w:b/>
          <w:bCs/>
          <w:color w:val="000000"/>
          <w:u w:val="single"/>
        </w:rPr>
      </w:pPr>
      <w:r w:rsidRPr="00591BD3">
        <w:rPr>
          <w:b/>
          <w:bCs/>
          <w:color w:val="000000"/>
          <w:u w:val="single"/>
          <w:rtl/>
        </w:rPr>
        <w:t xml:space="preserve">ביטוח אחריות כלפי צד שלישי </w:t>
      </w:r>
    </w:p>
    <w:p w14:paraId="0A57F681" w14:textId="77777777" w:rsidR="00FE2B57" w:rsidRPr="00B86897" w:rsidRDefault="00FE2B57" w:rsidP="00FE2B57">
      <w:pPr>
        <w:numPr>
          <w:ilvl w:val="0"/>
          <w:numId w:val="106"/>
        </w:numPr>
        <w:ind w:left="1157" w:hanging="437"/>
        <w:jc w:val="both"/>
        <w:rPr>
          <w:b/>
          <w:bCs/>
          <w:u w:val="single"/>
        </w:rPr>
      </w:pPr>
      <w:r>
        <w:rPr>
          <w:rFonts w:hint="cs"/>
          <w:color w:val="000000"/>
          <w:rtl/>
        </w:rPr>
        <w:t xml:space="preserve">הספק יבטח </w:t>
      </w:r>
      <w:r w:rsidRPr="00EB5507">
        <w:rPr>
          <w:color w:val="000000"/>
          <w:rtl/>
        </w:rPr>
        <w:t>את אחריות</w:t>
      </w:r>
      <w:r>
        <w:rPr>
          <w:rFonts w:hint="cs"/>
          <w:color w:val="000000"/>
          <w:rtl/>
        </w:rPr>
        <w:t>ו</w:t>
      </w:r>
      <w:r w:rsidRPr="00EB5507">
        <w:rPr>
          <w:color w:val="000000"/>
          <w:rtl/>
        </w:rPr>
        <w:t xml:space="preserve"> החוקית על פי דיני מדינת ישראל בביטוח אחריות כלפי צד שלישי</w:t>
      </w:r>
      <w:r w:rsidRPr="00EB5507">
        <w:rPr>
          <w:rFonts w:hint="cs"/>
          <w:color w:val="000000"/>
          <w:rtl/>
        </w:rPr>
        <w:t xml:space="preserve"> בגין נזקי</w:t>
      </w:r>
      <w:r w:rsidRPr="00EB5507">
        <w:rPr>
          <w:color w:val="000000"/>
          <w:rtl/>
        </w:rPr>
        <w:t xml:space="preserve"> גוף ורכוש (כולל נזקי גרר</w:t>
      </w:r>
      <w:r>
        <w:rPr>
          <w:rFonts w:hint="cs"/>
          <w:color w:val="000000"/>
          <w:rtl/>
        </w:rPr>
        <w:t xml:space="preserve"> שהינם תוצאה ישירה שלהם</w:t>
      </w:r>
      <w:r w:rsidRPr="00EB5507">
        <w:rPr>
          <w:color w:val="000000"/>
          <w:rtl/>
        </w:rPr>
        <w:t>)</w:t>
      </w:r>
      <w:r w:rsidRPr="00EB5507">
        <w:rPr>
          <w:rFonts w:hint="cs"/>
          <w:color w:val="000000"/>
          <w:rtl/>
        </w:rPr>
        <w:t xml:space="preserve"> בקשר עם פעילות</w:t>
      </w:r>
      <w:r>
        <w:rPr>
          <w:rFonts w:hint="cs"/>
          <w:color w:val="000000"/>
          <w:rtl/>
        </w:rPr>
        <w:t>ו</w:t>
      </w:r>
      <w:r w:rsidRPr="00EB5507">
        <w:rPr>
          <w:rFonts w:hint="cs"/>
          <w:color w:val="000000"/>
          <w:rtl/>
        </w:rPr>
        <w:t>,</w:t>
      </w:r>
      <w:r w:rsidRPr="00EB5507">
        <w:rPr>
          <w:color w:val="000000"/>
          <w:rtl/>
        </w:rPr>
        <w:t xml:space="preserve"> בכל תחומי מדינת ישראל והשטחים המוחזקים</w:t>
      </w:r>
      <w:r w:rsidRPr="00B86897">
        <w:rPr>
          <w:rFonts w:ascii="Calibri" w:hAnsi="Calibri" w:hint="cs"/>
          <w:rtl/>
        </w:rPr>
        <w:t>.</w:t>
      </w:r>
      <w:r w:rsidRPr="00B86897">
        <w:rPr>
          <w:rFonts w:ascii="Calibri" w:hAnsi="Calibri"/>
          <w:rtl/>
        </w:rPr>
        <w:t xml:space="preserve"> </w:t>
      </w:r>
    </w:p>
    <w:p w14:paraId="6B986104" w14:textId="77777777" w:rsidR="00FE2B57" w:rsidRPr="00B86897" w:rsidRDefault="00FE2B57" w:rsidP="00FE2B57">
      <w:pPr>
        <w:numPr>
          <w:ilvl w:val="0"/>
          <w:numId w:val="106"/>
        </w:numPr>
        <w:ind w:left="1157" w:hanging="437"/>
        <w:jc w:val="both"/>
      </w:pPr>
      <w:r w:rsidRPr="00B86897">
        <w:rPr>
          <w:rtl/>
        </w:rPr>
        <w:t>גבול</w:t>
      </w:r>
      <w:r>
        <w:rPr>
          <w:rFonts w:hint="cs"/>
          <w:rtl/>
        </w:rPr>
        <w:t>ות</w:t>
      </w:r>
      <w:r w:rsidRPr="00B86897">
        <w:rPr>
          <w:rtl/>
        </w:rPr>
        <w:t xml:space="preserve"> האחריות לא יפחת</w:t>
      </w:r>
      <w:r>
        <w:rPr>
          <w:rFonts w:hint="cs"/>
          <w:rtl/>
        </w:rPr>
        <w:t>ו</w:t>
      </w:r>
      <w:r w:rsidRPr="00B86897">
        <w:rPr>
          <w:rtl/>
        </w:rPr>
        <w:t xml:space="preserve"> מסך</w:t>
      </w:r>
      <w:r w:rsidRPr="00B86897">
        <w:rPr>
          <w:rFonts w:hint="cs"/>
          <w:rtl/>
        </w:rPr>
        <w:t xml:space="preserve"> של</w:t>
      </w:r>
      <w:r w:rsidRPr="00B86897">
        <w:rPr>
          <w:rtl/>
        </w:rPr>
        <w:t xml:space="preserve"> </w:t>
      </w:r>
      <w:r>
        <w:rPr>
          <w:rFonts w:hint="cs"/>
          <w:rtl/>
        </w:rPr>
        <w:t>2</w:t>
      </w:r>
      <w:r w:rsidRPr="00B86897">
        <w:rPr>
          <w:rFonts w:hint="cs"/>
          <w:rtl/>
        </w:rPr>
        <w:t xml:space="preserve">,000,000 ₪ </w:t>
      </w:r>
      <w:r w:rsidRPr="00B86897">
        <w:rPr>
          <w:rtl/>
        </w:rPr>
        <w:t>למקרה ולתקופת הביטוח</w:t>
      </w:r>
      <w:r w:rsidRPr="00B86897">
        <w:rPr>
          <w:rFonts w:hint="cs"/>
          <w:rtl/>
        </w:rPr>
        <w:t>.</w:t>
      </w:r>
    </w:p>
    <w:p w14:paraId="4FCED275" w14:textId="77777777" w:rsidR="00FE2B57" w:rsidRPr="00B86897" w:rsidRDefault="00FE2B57" w:rsidP="00FE2B57">
      <w:pPr>
        <w:numPr>
          <w:ilvl w:val="0"/>
          <w:numId w:val="106"/>
        </w:numPr>
        <w:ind w:left="1157" w:hanging="437"/>
        <w:jc w:val="both"/>
      </w:pPr>
      <w:r w:rsidRPr="009B678E">
        <w:rPr>
          <w:rFonts w:hint="cs"/>
          <w:color w:val="000000"/>
          <w:rtl/>
        </w:rPr>
        <w:t>בפוליסה</w:t>
      </w:r>
      <w:r w:rsidRPr="00B86897">
        <w:rPr>
          <w:rFonts w:hint="cs"/>
          <w:rtl/>
        </w:rPr>
        <w:t xml:space="preserve"> ייכלל סעיף אחריות צולבת - </w:t>
      </w:r>
      <w:r w:rsidRPr="00B86897">
        <w:rPr>
          <w:rFonts w:hint="cs"/>
        </w:rPr>
        <w:t>CROSS LIABILITY</w:t>
      </w:r>
      <w:r w:rsidRPr="00B86897">
        <w:rPr>
          <w:rFonts w:hint="cs"/>
          <w:rtl/>
        </w:rPr>
        <w:t>.</w:t>
      </w:r>
    </w:p>
    <w:p w14:paraId="4C6CC405" w14:textId="77777777" w:rsidR="00FE2B57" w:rsidRPr="004E6EEB" w:rsidRDefault="00FE2B57" w:rsidP="00FE2B57">
      <w:pPr>
        <w:numPr>
          <w:ilvl w:val="0"/>
          <w:numId w:val="106"/>
        </w:numPr>
        <w:ind w:left="1157" w:hanging="437"/>
        <w:jc w:val="both"/>
      </w:pPr>
      <w:r w:rsidRPr="004E6EEB">
        <w:rPr>
          <w:rtl/>
        </w:rPr>
        <w:t xml:space="preserve">הביטוח </w:t>
      </w:r>
      <w:r>
        <w:rPr>
          <w:rFonts w:hint="cs"/>
          <w:rtl/>
        </w:rPr>
        <w:t>י</w:t>
      </w:r>
      <w:r w:rsidRPr="004E6EEB">
        <w:rPr>
          <w:rtl/>
        </w:rPr>
        <w:t xml:space="preserve">ורחב לכסות את </w:t>
      </w:r>
      <w:proofErr w:type="spellStart"/>
      <w:r w:rsidRPr="004E6EEB">
        <w:rPr>
          <w:rtl/>
        </w:rPr>
        <w:t>חבותו</w:t>
      </w:r>
      <w:proofErr w:type="spellEnd"/>
      <w:r w:rsidRPr="004E6EEB">
        <w:rPr>
          <w:rtl/>
        </w:rPr>
        <w:t xml:space="preserve"> של המבוטח כלפי צד שלישי בגין פעילות של קבלנים, קבלני משנה ועובדיהם</w:t>
      </w:r>
      <w:r w:rsidRPr="004E6EEB">
        <w:rPr>
          <w:rFonts w:hint="cs"/>
          <w:rtl/>
        </w:rPr>
        <w:t>.</w:t>
      </w:r>
    </w:p>
    <w:p w14:paraId="03A8D4C7" w14:textId="77777777" w:rsidR="00FE2B57" w:rsidRPr="008B6ABB" w:rsidRDefault="00FE2B57" w:rsidP="00FE2B57">
      <w:pPr>
        <w:numPr>
          <w:ilvl w:val="0"/>
          <w:numId w:val="106"/>
        </w:numPr>
        <w:ind w:left="1157" w:hanging="437"/>
        <w:jc w:val="both"/>
      </w:pPr>
      <w:r w:rsidRPr="009B678E">
        <w:rPr>
          <w:rFonts w:hint="cs"/>
          <w:color w:val="000000"/>
          <w:rtl/>
        </w:rPr>
        <w:t>הביטוח</w:t>
      </w:r>
      <w:r w:rsidRPr="008B6ABB">
        <w:rPr>
          <w:rFonts w:hint="cs"/>
          <w:rtl/>
        </w:rPr>
        <w:t xml:space="preserve"> יורחב לשפות את </w:t>
      </w:r>
      <w:r>
        <w:rPr>
          <w:rFonts w:hint="cs"/>
          <w:rtl/>
        </w:rPr>
        <w:t>מדינת ישראל - משרד הבריאות</w:t>
      </w:r>
      <w:r w:rsidRPr="008B6ABB">
        <w:rPr>
          <w:rFonts w:hint="cs"/>
          <w:rtl/>
        </w:rPr>
        <w:t>, ככל שייחשב</w:t>
      </w:r>
      <w:r w:rsidRPr="008B6ABB">
        <w:rPr>
          <w:rFonts w:hint="cs"/>
        </w:rPr>
        <w:t xml:space="preserve"> </w:t>
      </w:r>
      <w:r w:rsidRPr="008B6ABB">
        <w:rPr>
          <w:rFonts w:hint="cs"/>
          <w:rtl/>
        </w:rPr>
        <w:t xml:space="preserve">אחראי למעשי </w:t>
      </w:r>
      <w:r w:rsidRPr="008B6ABB">
        <w:rPr>
          <w:rtl/>
        </w:rPr>
        <w:t xml:space="preserve">ו/או מחדלי </w:t>
      </w:r>
      <w:r>
        <w:rPr>
          <w:rFonts w:hint="cs"/>
          <w:color w:val="000000"/>
          <w:rtl/>
        </w:rPr>
        <w:t>הספק</w:t>
      </w:r>
      <w:r w:rsidRPr="008B6ABB">
        <w:rPr>
          <w:rFonts w:hint="cs"/>
          <w:rtl/>
        </w:rPr>
        <w:t xml:space="preserve"> וכל הפועלים מטעמ</w:t>
      </w:r>
      <w:r>
        <w:rPr>
          <w:rFonts w:hint="cs"/>
          <w:rtl/>
        </w:rPr>
        <w:t>ו</w:t>
      </w:r>
      <w:r w:rsidRPr="008B6ABB">
        <w:rPr>
          <w:rFonts w:hint="cs"/>
          <w:rtl/>
        </w:rPr>
        <w:t xml:space="preserve">. </w:t>
      </w:r>
    </w:p>
    <w:p w14:paraId="7EF78B6A" w14:textId="77777777" w:rsidR="00FE2B57" w:rsidRDefault="00FE2B57" w:rsidP="00FE2B57">
      <w:pPr>
        <w:tabs>
          <w:tab w:val="left" w:pos="923"/>
        </w:tabs>
        <w:ind w:left="923"/>
        <w:jc w:val="both"/>
        <w:rPr>
          <w:rtl/>
        </w:rPr>
      </w:pPr>
    </w:p>
    <w:p w14:paraId="79AC5964" w14:textId="77777777" w:rsidR="00FE2B57" w:rsidRPr="00591BD3" w:rsidRDefault="00FE2B57" w:rsidP="00FE2B57">
      <w:pPr>
        <w:pStyle w:val="af4"/>
        <w:numPr>
          <w:ilvl w:val="0"/>
          <w:numId w:val="104"/>
        </w:numPr>
        <w:jc w:val="both"/>
        <w:rPr>
          <w:b/>
          <w:bCs/>
          <w:color w:val="000000"/>
          <w:u w:val="single"/>
        </w:rPr>
      </w:pPr>
      <w:r w:rsidRPr="00591BD3">
        <w:rPr>
          <w:b/>
          <w:bCs/>
          <w:color w:val="000000"/>
          <w:u w:val="single"/>
          <w:rtl/>
        </w:rPr>
        <w:t xml:space="preserve">ביטוח </w:t>
      </w:r>
      <w:r>
        <w:rPr>
          <w:rFonts w:hint="cs"/>
          <w:b/>
          <w:bCs/>
          <w:color w:val="000000"/>
          <w:u w:val="single"/>
          <w:rtl/>
        </w:rPr>
        <w:t>משולב לאחריות מקצועית וחבות המוצר</w:t>
      </w:r>
      <w:r w:rsidRPr="00591BD3">
        <w:rPr>
          <w:b/>
          <w:bCs/>
          <w:color w:val="000000"/>
          <w:u w:val="single"/>
          <w:rtl/>
        </w:rPr>
        <w:t xml:space="preserve"> </w:t>
      </w:r>
    </w:p>
    <w:p w14:paraId="63EE4324" w14:textId="77777777" w:rsidR="00FE2B57" w:rsidRDefault="00FE2B57" w:rsidP="00FE2B57">
      <w:pPr>
        <w:bidi w:val="0"/>
        <w:ind w:left="720" w:hanging="720"/>
        <w:jc w:val="both"/>
        <w:rPr>
          <w:color w:val="000000"/>
        </w:rPr>
      </w:pPr>
      <w:r>
        <w:rPr>
          <w:color w:val="000000"/>
        </w:rPr>
        <w:t>Combined Product Liability and Professional Indemnity insurance policy for the</w:t>
      </w:r>
    </w:p>
    <w:p w14:paraId="4692B8FC" w14:textId="77777777" w:rsidR="00FE2B57" w:rsidRDefault="00FE2B57" w:rsidP="00FE2B57">
      <w:pPr>
        <w:bidi w:val="0"/>
        <w:ind w:left="720" w:hanging="720"/>
        <w:jc w:val="both"/>
        <w:rPr>
          <w:color w:val="000000"/>
        </w:rPr>
      </w:pPr>
      <w:r>
        <w:rPr>
          <w:color w:val="000000"/>
        </w:rPr>
        <w:t>Software and Hardware Industry</w:t>
      </w:r>
    </w:p>
    <w:p w14:paraId="05CF6D86" w14:textId="77777777" w:rsidR="00FE2B57" w:rsidRPr="00A21997" w:rsidRDefault="00FE2B57" w:rsidP="00FE2B57">
      <w:pPr>
        <w:ind w:left="1436" w:hanging="720"/>
        <w:jc w:val="both"/>
        <w:rPr>
          <w:b/>
          <w:bCs/>
          <w:color w:val="000000"/>
          <w:rtl/>
        </w:rPr>
      </w:pPr>
      <w:r w:rsidRPr="00A21997">
        <w:rPr>
          <w:rFonts w:hint="cs"/>
          <w:b/>
          <w:bCs/>
          <w:color w:val="000000"/>
          <w:rtl/>
        </w:rPr>
        <w:t>או</w:t>
      </w:r>
    </w:p>
    <w:p w14:paraId="01A95638" w14:textId="77777777" w:rsidR="00FE2B57" w:rsidRDefault="00FE2B57" w:rsidP="00FE2B57">
      <w:pPr>
        <w:bidi w:val="0"/>
        <w:ind w:left="720" w:hanging="720"/>
        <w:jc w:val="both"/>
        <w:rPr>
          <w:color w:val="000000"/>
        </w:rPr>
      </w:pPr>
      <w:r>
        <w:rPr>
          <w:color w:val="000000"/>
        </w:rPr>
        <w:t xml:space="preserve">Electronic Products and Services Errors and/or Omissions and Product Liability </w:t>
      </w:r>
    </w:p>
    <w:p w14:paraId="585D6015" w14:textId="77777777" w:rsidR="00FE2B57" w:rsidRDefault="00FE2B57" w:rsidP="00FE2B57">
      <w:pPr>
        <w:bidi w:val="0"/>
        <w:ind w:left="720" w:hanging="720"/>
        <w:jc w:val="both"/>
        <w:rPr>
          <w:color w:val="000000"/>
        </w:rPr>
      </w:pPr>
      <w:r>
        <w:rPr>
          <w:color w:val="000000"/>
        </w:rPr>
        <w:t>Insurance</w:t>
      </w:r>
    </w:p>
    <w:p w14:paraId="113BF93F" w14:textId="77777777" w:rsidR="00FE2B57" w:rsidRDefault="00FE2B57" w:rsidP="00FE2B57">
      <w:pPr>
        <w:ind w:left="1436" w:hanging="720"/>
        <w:jc w:val="both"/>
        <w:rPr>
          <w:color w:val="000000"/>
          <w:rtl/>
        </w:rPr>
      </w:pPr>
      <w:r w:rsidRPr="00A21997">
        <w:rPr>
          <w:rFonts w:hint="cs"/>
          <w:b/>
          <w:bCs/>
          <w:color w:val="000000"/>
          <w:rtl/>
        </w:rPr>
        <w:t>או</w:t>
      </w:r>
      <w:r>
        <w:rPr>
          <w:rFonts w:hint="cs"/>
          <w:color w:val="000000"/>
          <w:rtl/>
        </w:rPr>
        <w:t xml:space="preserve"> </w:t>
      </w:r>
    </w:p>
    <w:p w14:paraId="44D5AF3E" w14:textId="77777777" w:rsidR="00FE2B57" w:rsidRPr="00A21997" w:rsidRDefault="00FE2B57" w:rsidP="00FE2B57">
      <w:pPr>
        <w:ind w:left="720" w:hanging="4"/>
        <w:jc w:val="both"/>
        <w:rPr>
          <w:color w:val="000000"/>
          <w:rtl/>
        </w:rPr>
      </w:pPr>
      <w:r>
        <w:rPr>
          <w:rFonts w:hint="cs"/>
          <w:color w:val="000000"/>
          <w:rtl/>
        </w:rPr>
        <w:t>נוסח אחר לביטוח אחריות מקצועית וחבות המוצר לענף ההייטק / תחום המחשוב, כדלהלן: _____________________ (בכפוף לבחינתו ולשיקולו של משרד הבריאות).</w:t>
      </w:r>
    </w:p>
    <w:p w14:paraId="54B0B0B1" w14:textId="77777777" w:rsidR="00FE2B57" w:rsidRDefault="00FE2B57" w:rsidP="00FE2B57">
      <w:pPr>
        <w:bidi w:val="0"/>
        <w:ind w:left="720" w:hanging="720"/>
        <w:jc w:val="both"/>
        <w:rPr>
          <w:color w:val="000000"/>
        </w:rPr>
      </w:pPr>
    </w:p>
    <w:p w14:paraId="197767F8" w14:textId="77777777" w:rsidR="00FE2B57" w:rsidRDefault="00FE2B57" w:rsidP="00FE2B57">
      <w:pPr>
        <w:ind w:left="1436" w:hanging="720"/>
        <w:jc w:val="both"/>
        <w:rPr>
          <w:color w:val="000000"/>
          <w:rtl/>
        </w:rPr>
      </w:pPr>
    </w:p>
    <w:p w14:paraId="14DC5DA1" w14:textId="77777777" w:rsidR="00FE2B57" w:rsidRDefault="00FE2B57" w:rsidP="00FE2B57">
      <w:pPr>
        <w:ind w:left="1436" w:hanging="720"/>
        <w:jc w:val="both"/>
        <w:rPr>
          <w:color w:val="000000"/>
          <w:rtl/>
        </w:rPr>
      </w:pPr>
      <w:r>
        <w:rPr>
          <w:rFonts w:hint="cs"/>
          <w:color w:val="000000"/>
          <w:rtl/>
        </w:rPr>
        <w:t>(1)</w:t>
      </w:r>
      <w:r w:rsidRPr="00300D87">
        <w:rPr>
          <w:color w:val="000000"/>
          <w:rtl/>
        </w:rPr>
        <w:t xml:space="preserve"> </w:t>
      </w:r>
      <w:bookmarkStart w:id="493" w:name="_Hlk505878980"/>
      <w:bookmarkStart w:id="494" w:name="_Hlk509765932"/>
      <w:bookmarkStart w:id="495" w:name="_Hlk516146162"/>
      <w:bookmarkStart w:id="496" w:name="_Hlk532997446"/>
      <w:r>
        <w:rPr>
          <w:color w:val="000000"/>
          <w:rtl/>
        </w:rPr>
        <w:tab/>
      </w:r>
      <w:r>
        <w:rPr>
          <w:rFonts w:hint="cs"/>
          <w:color w:val="000000"/>
          <w:rtl/>
        </w:rPr>
        <w:t>הספק יבטח</w:t>
      </w:r>
      <w:r w:rsidRPr="00591BD3">
        <w:rPr>
          <w:rFonts w:hint="cs"/>
          <w:color w:val="000000"/>
          <w:rtl/>
        </w:rPr>
        <w:t xml:space="preserve"> את </w:t>
      </w:r>
      <w:proofErr w:type="spellStart"/>
      <w:r>
        <w:rPr>
          <w:rFonts w:hint="cs"/>
          <w:color w:val="000000"/>
          <w:rtl/>
        </w:rPr>
        <w:t>חבותו</w:t>
      </w:r>
      <w:proofErr w:type="spellEnd"/>
      <w:r>
        <w:rPr>
          <w:rFonts w:hint="cs"/>
          <w:color w:val="000000"/>
          <w:rtl/>
        </w:rPr>
        <w:t xml:space="preserve"> ואת חבות היצרן* על פי דין בקשר למתן שירותי </w:t>
      </w:r>
      <w:bookmarkEnd w:id="493"/>
      <w:bookmarkEnd w:id="494"/>
      <w:bookmarkEnd w:id="495"/>
      <w:r w:rsidRPr="000A158B">
        <w:rPr>
          <w:color w:val="000000"/>
          <w:rtl/>
        </w:rPr>
        <w:t xml:space="preserve">לרישוי יישום ותחזוקה למערכת </w:t>
      </w:r>
      <w:r w:rsidRPr="000A158B">
        <w:rPr>
          <w:color w:val="000000"/>
        </w:rPr>
        <w:t xml:space="preserve">Gigamon TAP </w:t>
      </w:r>
      <w:r w:rsidRPr="000A158B">
        <w:rPr>
          <w:color w:val="000000"/>
          <w:rtl/>
        </w:rPr>
        <w:t xml:space="preserve"> </w:t>
      </w:r>
      <w:r>
        <w:rPr>
          <w:rFonts w:hint="cs"/>
          <w:color w:val="000000"/>
          <w:rtl/>
        </w:rPr>
        <w:t xml:space="preserve">עבור מדינת ישראל </w:t>
      </w:r>
      <w:r>
        <w:rPr>
          <w:color w:val="000000"/>
          <w:rtl/>
        </w:rPr>
        <w:t>–</w:t>
      </w:r>
      <w:r>
        <w:rPr>
          <w:rFonts w:hint="cs"/>
          <w:color w:val="000000"/>
          <w:rtl/>
        </w:rPr>
        <w:t xml:space="preserve"> משרד הבריאות, הכוללים גם עדכונים, שדרוגים, תיקוני תוכנה, תמיכה שוטפת, בהתאם למכרז והחוזה עם מדינת ישראל </w:t>
      </w:r>
      <w:r>
        <w:rPr>
          <w:color w:val="000000"/>
          <w:rtl/>
        </w:rPr>
        <w:t>–</w:t>
      </w:r>
      <w:r>
        <w:rPr>
          <w:rFonts w:hint="cs"/>
          <w:color w:val="000000"/>
          <w:rtl/>
        </w:rPr>
        <w:t xml:space="preserve"> משרד הבריאות.</w:t>
      </w:r>
      <w:r w:rsidRPr="00591BD3">
        <w:rPr>
          <w:color w:val="000000"/>
          <w:rtl/>
        </w:rPr>
        <w:t xml:space="preserve">       </w:t>
      </w:r>
      <w:bookmarkEnd w:id="496"/>
      <w:r w:rsidRPr="00591BD3">
        <w:rPr>
          <w:color w:val="000000"/>
          <w:rtl/>
        </w:rPr>
        <w:tab/>
      </w:r>
    </w:p>
    <w:p w14:paraId="6500965E" w14:textId="77777777" w:rsidR="00FE2B57" w:rsidRDefault="00FE2B57" w:rsidP="00FE2B57">
      <w:pPr>
        <w:ind w:left="1436"/>
        <w:jc w:val="both"/>
        <w:rPr>
          <w:color w:val="000000"/>
          <w:rtl/>
        </w:rPr>
      </w:pPr>
      <w:r w:rsidRPr="004C7765">
        <w:rPr>
          <w:color w:val="FF0000"/>
          <w:u w:val="single"/>
          <w:rtl/>
        </w:rPr>
        <w:t>*</w:t>
      </w:r>
      <w:r w:rsidRPr="004C7765">
        <w:rPr>
          <w:color w:val="FF0000"/>
          <w:rtl/>
        </w:rPr>
        <w:t xml:space="preserve"> </w:t>
      </w:r>
      <w:r w:rsidRPr="004C7765">
        <w:rPr>
          <w:b/>
          <w:bCs/>
          <w:rtl/>
        </w:rPr>
        <w:t>כחלופה לכיסוי חבות היצרן בביטוח</w:t>
      </w:r>
      <w:r>
        <w:rPr>
          <w:rFonts w:hint="cs"/>
          <w:b/>
          <w:bCs/>
          <w:rtl/>
        </w:rPr>
        <w:t xml:space="preserve"> הספק</w:t>
      </w:r>
      <w:r w:rsidRPr="004C7765">
        <w:rPr>
          <w:b/>
          <w:bCs/>
          <w:rtl/>
        </w:rPr>
        <w:t>, רשאי הספק להציג אישור ביטוח נפרד מטעם היצרן בגין ביטוח חבות המוצר שהוא עורך הכולל הבהרות לפיהן (א) שם המבוטח בפוליסה כולל גם את מדינת ישראל</w:t>
      </w:r>
      <w:r w:rsidRPr="004C7765">
        <w:rPr>
          <w:rFonts w:hint="cs"/>
          <w:b/>
          <w:bCs/>
          <w:rtl/>
        </w:rPr>
        <w:t>-</w:t>
      </w:r>
      <w:r w:rsidRPr="004C7765">
        <w:rPr>
          <w:b/>
          <w:bCs/>
          <w:rtl/>
        </w:rPr>
        <w:t xml:space="preserve"> משרד הבריאות (ניתן בכפוף </w:t>
      </w:r>
      <w:proofErr w:type="spellStart"/>
      <w:r w:rsidRPr="004C7765">
        <w:rPr>
          <w:b/>
          <w:bCs/>
          <w:rtl/>
        </w:rPr>
        <w:t>להרחב</w:t>
      </w:r>
      <w:proofErr w:type="spellEnd"/>
      <w:r w:rsidRPr="004C7765">
        <w:rPr>
          <w:b/>
          <w:bCs/>
          <w:rtl/>
        </w:rPr>
        <w:t xml:space="preserve"> שיפוי שלהלן), (ב) סעיף "אחריות צולבת" (ג) סעיף ויתור על זכות התחלוף/ שיבוב כלפי מדינת ישראל</w:t>
      </w:r>
      <w:r w:rsidRPr="004C7765">
        <w:rPr>
          <w:rFonts w:hint="cs"/>
          <w:b/>
          <w:bCs/>
          <w:rtl/>
        </w:rPr>
        <w:t>-</w:t>
      </w:r>
      <w:r w:rsidRPr="004C7765">
        <w:rPr>
          <w:b/>
          <w:bCs/>
          <w:rtl/>
        </w:rPr>
        <w:t xml:space="preserve"> משרד הבריאות</w:t>
      </w:r>
      <w:r>
        <w:rPr>
          <w:rFonts w:hint="cs"/>
          <w:b/>
          <w:bCs/>
          <w:rtl/>
        </w:rPr>
        <w:t xml:space="preserve"> </w:t>
      </w:r>
      <w:r w:rsidRPr="004C7765">
        <w:rPr>
          <w:b/>
          <w:bCs/>
          <w:rtl/>
        </w:rPr>
        <w:t>ועובדיהם (ובלבד שהוויתור לא יחול לטובת אדם שגרם לנזק מתוך כוונת זדון)</w:t>
      </w:r>
      <w:r w:rsidRPr="00716BE1">
        <w:rPr>
          <w:rFonts w:hint="cs"/>
          <w:b/>
          <w:bCs/>
          <w:rtl/>
        </w:rPr>
        <w:t xml:space="preserve"> וכן סעיף לפיו הביטוחים יהיו קודמים וראשוניים ללא זכות השתתפות ו/או חזרה</w:t>
      </w:r>
      <w:r w:rsidRPr="004C7765">
        <w:rPr>
          <w:b/>
          <w:bCs/>
          <w:rtl/>
        </w:rPr>
        <w:t xml:space="preserve"> (ד) סעיפי דין, שיפוט, וגבולות טריטוריאליים בפוליסה יכללו את מדינת ישראל.</w:t>
      </w:r>
    </w:p>
    <w:p w14:paraId="62958CC8" w14:textId="77777777" w:rsidR="00FE2B57" w:rsidRDefault="00FE2B57" w:rsidP="00FE2B57">
      <w:pPr>
        <w:ind w:left="1436" w:hanging="720"/>
        <w:jc w:val="both"/>
        <w:rPr>
          <w:color w:val="000000"/>
          <w:rtl/>
        </w:rPr>
      </w:pPr>
      <w:r>
        <w:rPr>
          <w:rFonts w:hint="cs"/>
          <w:color w:val="000000"/>
          <w:rtl/>
        </w:rPr>
        <w:t>(2)</w:t>
      </w:r>
      <w:r>
        <w:rPr>
          <w:color w:val="000000"/>
          <w:rtl/>
        </w:rPr>
        <w:tab/>
      </w:r>
      <w:r>
        <w:rPr>
          <w:rFonts w:hint="cs"/>
          <w:color w:val="000000"/>
          <w:rtl/>
        </w:rPr>
        <w:t xml:space="preserve">הפוליסה תכסה את חבות הספק, עובדיו ובגין הבאים מטעמו: </w:t>
      </w:r>
    </w:p>
    <w:p w14:paraId="1E46BF6E" w14:textId="77777777" w:rsidR="00FE2B57" w:rsidRDefault="00FE2B57" w:rsidP="00FE2B57">
      <w:pPr>
        <w:ind w:left="1440" w:hanging="4"/>
        <w:jc w:val="both"/>
        <w:rPr>
          <w:rtl/>
        </w:rPr>
      </w:pPr>
      <w:r>
        <w:rPr>
          <w:rFonts w:hint="cs"/>
          <w:color w:val="000000"/>
          <w:rtl/>
        </w:rPr>
        <w:t xml:space="preserve">(א) בקשר עם מעשה או מחדל מקצועי </w:t>
      </w:r>
      <w:r>
        <w:rPr>
          <w:color w:val="000000"/>
          <w:rtl/>
        </w:rPr>
        <w:t>–</w:t>
      </w:r>
      <w:r>
        <w:rPr>
          <w:rFonts w:hint="cs"/>
          <w:color w:val="000000"/>
          <w:rtl/>
        </w:rPr>
        <w:t xml:space="preserve"> כיסוי בגין </w:t>
      </w:r>
      <w:r w:rsidRPr="00B85253">
        <w:rPr>
          <w:rtl/>
        </w:rPr>
        <w:t>הפרת חובה מקצועית</w:t>
      </w:r>
      <w:r>
        <w:rPr>
          <w:rFonts w:hint="cs"/>
          <w:rtl/>
        </w:rPr>
        <w:t>, טעות או השמטה הזנחה ורשלנות.</w:t>
      </w:r>
    </w:p>
    <w:p w14:paraId="1B2AB295" w14:textId="77777777" w:rsidR="00FE2B57" w:rsidRDefault="00FE2B57" w:rsidP="00FE2B57">
      <w:pPr>
        <w:ind w:left="1436"/>
        <w:jc w:val="both"/>
        <w:rPr>
          <w:rtl/>
        </w:rPr>
      </w:pPr>
      <w:r>
        <w:rPr>
          <w:rFonts w:hint="cs"/>
          <w:rtl/>
        </w:rPr>
        <w:lastRenderedPageBreak/>
        <w:t xml:space="preserve">(ב) </w:t>
      </w:r>
      <w:proofErr w:type="spellStart"/>
      <w:r>
        <w:rPr>
          <w:rFonts w:hint="cs"/>
          <w:rtl/>
        </w:rPr>
        <w:t>חבותו</w:t>
      </w:r>
      <w:proofErr w:type="spellEnd"/>
      <w:r>
        <w:rPr>
          <w:rFonts w:hint="cs"/>
          <w:rtl/>
        </w:rPr>
        <w:t xml:space="preserve"> עקב המוצר </w:t>
      </w:r>
      <w:r>
        <w:rPr>
          <w:rtl/>
        </w:rPr>
        <w:t>–</w:t>
      </w:r>
      <w:r>
        <w:rPr>
          <w:rFonts w:hint="cs"/>
          <w:rtl/>
        </w:rPr>
        <w:t xml:space="preserve"> כיסוי בגין נזקים שייגרמו בקשר עם מוצרים שיוצרו, פותחו, הורכבו, תוקנו, סופקו, נמכרו, הופצו או טופלו בכל דרך אחרת על ידי הספק או מי מטעמו. </w:t>
      </w:r>
    </w:p>
    <w:p w14:paraId="5011CCE1" w14:textId="77777777" w:rsidR="00FE2B57" w:rsidRDefault="00FE2B57" w:rsidP="00FE2B57">
      <w:pPr>
        <w:ind w:left="1436"/>
        <w:jc w:val="both"/>
        <w:rPr>
          <w:rtl/>
        </w:rPr>
      </w:pPr>
      <w:r>
        <w:rPr>
          <w:rFonts w:hint="cs"/>
          <w:rtl/>
        </w:rPr>
        <w:t xml:space="preserve">(ג) פעילות הספק, עובדיו ובגין כל הפועלים מטעמו כמפורט בסעיף (1) לעיל. </w:t>
      </w:r>
    </w:p>
    <w:p w14:paraId="55EDA9E8" w14:textId="77777777" w:rsidR="00FE2B57" w:rsidRDefault="00FE2B57" w:rsidP="00FE2B57">
      <w:pPr>
        <w:ind w:left="1436"/>
        <w:jc w:val="both"/>
        <w:rPr>
          <w:rtl/>
        </w:rPr>
      </w:pPr>
    </w:p>
    <w:p w14:paraId="199BFEC7" w14:textId="77777777" w:rsidR="00FE2B57" w:rsidRDefault="00FE2B57" w:rsidP="00FE2B57">
      <w:pPr>
        <w:ind w:left="1436" w:hanging="720"/>
        <w:jc w:val="both"/>
        <w:rPr>
          <w:color w:val="000000"/>
          <w:rtl/>
        </w:rPr>
      </w:pPr>
      <w:r>
        <w:rPr>
          <w:rFonts w:hint="cs"/>
          <w:color w:val="000000"/>
          <w:rtl/>
        </w:rPr>
        <w:t>(3)</w:t>
      </w:r>
      <w:r>
        <w:rPr>
          <w:color w:val="000000"/>
          <w:rtl/>
        </w:rPr>
        <w:tab/>
      </w:r>
      <w:r w:rsidRPr="00E432B5">
        <w:rPr>
          <w:color w:val="000000"/>
          <w:rtl/>
        </w:rPr>
        <w:t>גבול</w:t>
      </w:r>
      <w:r w:rsidRPr="00E432B5">
        <w:rPr>
          <w:rFonts w:hint="cs"/>
          <w:color w:val="000000"/>
          <w:rtl/>
        </w:rPr>
        <w:t>ות</w:t>
      </w:r>
      <w:r w:rsidRPr="00E432B5">
        <w:rPr>
          <w:color w:val="000000"/>
          <w:rtl/>
        </w:rPr>
        <w:t xml:space="preserve"> האחריות לא יפחת</w:t>
      </w:r>
      <w:r w:rsidRPr="00E432B5">
        <w:rPr>
          <w:rFonts w:hint="cs"/>
          <w:color w:val="000000"/>
          <w:rtl/>
        </w:rPr>
        <w:t>ו</w:t>
      </w:r>
      <w:r w:rsidRPr="00E432B5">
        <w:rPr>
          <w:color w:val="000000"/>
          <w:rtl/>
        </w:rPr>
        <w:t xml:space="preserve"> מסך </w:t>
      </w:r>
      <w:r>
        <w:rPr>
          <w:rFonts w:hint="cs"/>
          <w:color w:val="000000"/>
          <w:rtl/>
        </w:rPr>
        <w:t>10</w:t>
      </w:r>
      <w:r w:rsidRPr="00E432B5">
        <w:rPr>
          <w:rFonts w:hint="cs"/>
          <w:color w:val="000000"/>
          <w:rtl/>
        </w:rPr>
        <w:t>,000,000</w:t>
      </w:r>
      <w:r w:rsidRPr="00E432B5">
        <w:rPr>
          <w:color w:val="000000"/>
          <w:rtl/>
        </w:rPr>
        <w:t xml:space="preserve"> </w:t>
      </w:r>
      <w:r w:rsidRPr="00E432B5">
        <w:rPr>
          <w:rFonts w:hint="cs"/>
          <w:color w:val="000000"/>
          <w:rtl/>
        </w:rPr>
        <w:t xml:space="preserve">₪ </w:t>
      </w:r>
      <w:r w:rsidRPr="00E432B5">
        <w:rPr>
          <w:color w:val="000000"/>
          <w:rtl/>
        </w:rPr>
        <w:t xml:space="preserve"> למקרה ולתקופת הביטוח</w:t>
      </w:r>
      <w:r w:rsidRPr="00E432B5">
        <w:rPr>
          <w:rFonts w:hint="cs"/>
          <w:color w:val="000000"/>
          <w:rtl/>
        </w:rPr>
        <w:t>.</w:t>
      </w:r>
    </w:p>
    <w:p w14:paraId="1089D570" w14:textId="77777777" w:rsidR="00FE2B57" w:rsidRDefault="00FE2B57" w:rsidP="00FE2B57">
      <w:pPr>
        <w:ind w:left="1436" w:hanging="720"/>
        <w:jc w:val="both"/>
        <w:rPr>
          <w:color w:val="000000"/>
          <w:rtl/>
        </w:rPr>
      </w:pPr>
      <w:r>
        <w:rPr>
          <w:rFonts w:hint="cs"/>
          <w:color w:val="000000"/>
          <w:rtl/>
        </w:rPr>
        <w:t>(4)</w:t>
      </w:r>
      <w:r>
        <w:rPr>
          <w:color w:val="000000"/>
          <w:rtl/>
        </w:rPr>
        <w:tab/>
      </w:r>
      <w:r>
        <w:rPr>
          <w:rFonts w:hint="cs"/>
          <w:color w:val="000000"/>
          <w:rtl/>
        </w:rPr>
        <w:t>הפוליסה תכלול את ההרחבות הבאות:</w:t>
      </w:r>
    </w:p>
    <w:p w14:paraId="12CDE58F" w14:textId="77777777" w:rsidR="00FE2B57" w:rsidRDefault="00FE2B57" w:rsidP="00FE2B57">
      <w:pPr>
        <w:ind w:left="1436" w:hanging="720"/>
        <w:jc w:val="both"/>
        <w:rPr>
          <w:color w:val="000000"/>
          <w:rtl/>
        </w:rPr>
      </w:pPr>
      <w:r>
        <w:rPr>
          <w:color w:val="000000"/>
          <w:rtl/>
        </w:rPr>
        <w:tab/>
      </w:r>
      <w:r>
        <w:rPr>
          <w:rFonts w:hint="cs"/>
          <w:color w:val="000000"/>
          <w:rtl/>
        </w:rPr>
        <w:t>(א)</w:t>
      </w:r>
      <w:r>
        <w:rPr>
          <w:color w:val="000000"/>
          <w:rtl/>
        </w:rPr>
        <w:tab/>
      </w:r>
      <w:r>
        <w:rPr>
          <w:rFonts w:hint="cs"/>
          <w:color w:val="000000"/>
          <w:rtl/>
        </w:rPr>
        <w:t xml:space="preserve">אחריות צולבת </w:t>
      </w:r>
      <w:r>
        <w:rPr>
          <w:color w:val="000000"/>
          <w:rtl/>
        </w:rPr>
        <w:t>–</w:t>
      </w:r>
      <w:r>
        <w:rPr>
          <w:rFonts w:hint="cs"/>
          <w:color w:val="000000"/>
          <w:rtl/>
        </w:rPr>
        <w:t xml:space="preserve"> </w:t>
      </w:r>
      <w:r>
        <w:rPr>
          <w:color w:val="000000"/>
        </w:rPr>
        <w:t>Cross Liability</w:t>
      </w:r>
      <w:r>
        <w:rPr>
          <w:rFonts w:hint="cs"/>
          <w:color w:val="000000"/>
          <w:rtl/>
        </w:rPr>
        <w:t>.</w:t>
      </w:r>
      <w:r w:rsidRPr="00E432B5">
        <w:rPr>
          <w:color w:val="000000"/>
          <w:rtl/>
        </w:rPr>
        <w:t xml:space="preserve">   </w:t>
      </w:r>
    </w:p>
    <w:p w14:paraId="7FEC5771" w14:textId="77777777" w:rsidR="00FE2B57" w:rsidRDefault="00FE2B57" w:rsidP="00FE2B57">
      <w:pPr>
        <w:ind w:left="1440" w:firstLine="4"/>
        <w:jc w:val="both"/>
        <w:rPr>
          <w:color w:val="000000"/>
          <w:rtl/>
        </w:rPr>
      </w:pPr>
      <w:r>
        <w:rPr>
          <w:rFonts w:hint="cs"/>
          <w:color w:val="000000"/>
          <w:rtl/>
        </w:rPr>
        <w:t>(ב)</w:t>
      </w:r>
      <w:r>
        <w:rPr>
          <w:color w:val="000000"/>
          <w:rtl/>
        </w:rPr>
        <w:tab/>
      </w:r>
      <w:r>
        <w:rPr>
          <w:rFonts w:hint="cs"/>
          <w:color w:val="000000"/>
          <w:rtl/>
        </w:rPr>
        <w:t>תקופת גילוי של 6 חודשים לפחות.</w:t>
      </w:r>
    </w:p>
    <w:p w14:paraId="28E3889B" w14:textId="77777777" w:rsidR="00FE2B57" w:rsidRPr="00FF62EA" w:rsidRDefault="00FE2B57" w:rsidP="00FE2B57">
      <w:pPr>
        <w:pStyle w:val="affffff2"/>
        <w:ind w:left="720"/>
        <w:jc w:val="both"/>
        <w:rPr>
          <w:rtl/>
        </w:rPr>
      </w:pPr>
      <w:r w:rsidRPr="00F62DAA">
        <w:rPr>
          <w:rtl/>
        </w:rPr>
        <w:t xml:space="preserve">                                          </w:t>
      </w:r>
    </w:p>
    <w:p w14:paraId="3BFC7435" w14:textId="77777777" w:rsidR="00FE2B57" w:rsidRDefault="00FE2B57" w:rsidP="00FE2B57">
      <w:pPr>
        <w:ind w:left="1436" w:hanging="720"/>
        <w:jc w:val="both"/>
        <w:rPr>
          <w:color w:val="000000"/>
          <w:rtl/>
        </w:rPr>
      </w:pPr>
      <w:r>
        <w:rPr>
          <w:rFonts w:hint="cs"/>
          <w:color w:val="000000"/>
          <w:rtl/>
        </w:rPr>
        <w:t>(5)</w:t>
      </w:r>
      <w:r>
        <w:rPr>
          <w:color w:val="000000"/>
          <w:rtl/>
        </w:rPr>
        <w:tab/>
      </w:r>
      <w:r w:rsidRPr="00E432B5">
        <w:rPr>
          <w:color w:val="000000"/>
          <w:rtl/>
        </w:rPr>
        <w:t>הביטוח יורחב לשפות את</w:t>
      </w:r>
      <w:r w:rsidRPr="00E432B5">
        <w:rPr>
          <w:rFonts w:hint="cs"/>
          <w:color w:val="000000"/>
          <w:rtl/>
        </w:rPr>
        <w:t xml:space="preserve"> </w:t>
      </w:r>
      <w:r>
        <w:rPr>
          <w:rFonts w:hint="cs"/>
          <w:color w:val="000000"/>
          <w:rtl/>
        </w:rPr>
        <w:t xml:space="preserve">מדינת ישראל </w:t>
      </w:r>
      <w:r>
        <w:rPr>
          <w:color w:val="000000"/>
          <w:rtl/>
        </w:rPr>
        <w:t>–</w:t>
      </w:r>
      <w:r>
        <w:rPr>
          <w:rFonts w:hint="cs"/>
          <w:color w:val="000000"/>
          <w:rtl/>
        </w:rPr>
        <w:t xml:space="preserve"> משרד הבריאות ככל שייחשבו אחראים למעשי ו/או מחדלי הספק והפועלים מטעמו ו/או עקב המוצרים שסופקו, הותקנו ו/או תוחזקו על ידי הספק והפועלים מטעמו. </w:t>
      </w:r>
      <w:r w:rsidRPr="00E432B5">
        <w:rPr>
          <w:color w:val="000000"/>
          <w:rtl/>
        </w:rPr>
        <w:t xml:space="preserve"> </w:t>
      </w:r>
    </w:p>
    <w:p w14:paraId="5F02DD2F" w14:textId="77777777" w:rsidR="00FE2B57" w:rsidRDefault="00FE2B57" w:rsidP="00FE2B57">
      <w:pPr>
        <w:ind w:left="1436" w:hanging="720"/>
        <w:jc w:val="both"/>
        <w:rPr>
          <w:color w:val="000000"/>
          <w:rtl/>
        </w:rPr>
      </w:pPr>
    </w:p>
    <w:p w14:paraId="0BEC3C4E" w14:textId="77777777" w:rsidR="00FE2B57" w:rsidRDefault="00FE2B57" w:rsidP="00FE2B57">
      <w:pPr>
        <w:rPr>
          <w:rtl/>
        </w:rPr>
      </w:pPr>
    </w:p>
    <w:p w14:paraId="00D222DA" w14:textId="77777777" w:rsidR="00FE2B57" w:rsidRPr="00E432B5" w:rsidRDefault="00FE2B57" w:rsidP="00FE2B57">
      <w:pPr>
        <w:pStyle w:val="af4"/>
        <w:numPr>
          <w:ilvl w:val="0"/>
          <w:numId w:val="104"/>
        </w:numPr>
        <w:spacing w:after="120" w:line="360" w:lineRule="auto"/>
        <w:jc w:val="both"/>
        <w:rPr>
          <w:b/>
          <w:bCs/>
          <w:color w:val="000000"/>
          <w:u w:val="single"/>
          <w:rtl/>
        </w:rPr>
      </w:pPr>
      <w:r w:rsidRPr="00E432B5">
        <w:rPr>
          <w:b/>
          <w:bCs/>
          <w:color w:val="000000"/>
          <w:u w:val="single"/>
          <w:rtl/>
        </w:rPr>
        <w:t xml:space="preserve">כללי </w:t>
      </w:r>
    </w:p>
    <w:p w14:paraId="188FC69C" w14:textId="77777777" w:rsidR="00FE2B57" w:rsidRPr="000A158B" w:rsidRDefault="00FE2B57" w:rsidP="00FE2B57">
      <w:pPr>
        <w:ind w:left="758"/>
        <w:jc w:val="both"/>
        <w:rPr>
          <w:color w:val="000000"/>
          <w:rtl/>
        </w:rPr>
      </w:pPr>
      <w:r w:rsidRPr="000A158B">
        <w:rPr>
          <w:color w:val="000000"/>
          <w:rtl/>
        </w:rPr>
        <w:t>בכל פוליסות הביטוח הנדרשות</w:t>
      </w:r>
      <w:r w:rsidRPr="000A158B">
        <w:rPr>
          <w:rFonts w:hint="cs"/>
          <w:color w:val="000000"/>
          <w:rtl/>
        </w:rPr>
        <w:t xml:space="preserve"> מהספק</w:t>
      </w:r>
      <w:r w:rsidRPr="000A158B">
        <w:rPr>
          <w:color w:val="000000"/>
          <w:rtl/>
        </w:rPr>
        <w:t xml:space="preserve"> יכללו התנאים הבאים:</w:t>
      </w:r>
    </w:p>
    <w:p w14:paraId="5EC3181A" w14:textId="77777777" w:rsidR="00FE2B57" w:rsidRPr="000A158B" w:rsidRDefault="00FE2B57" w:rsidP="00FE2B57">
      <w:pPr>
        <w:ind w:left="758"/>
        <w:jc w:val="both"/>
        <w:rPr>
          <w:color w:val="000000"/>
          <w:rtl/>
        </w:rPr>
      </w:pPr>
    </w:p>
    <w:p w14:paraId="7D808315" w14:textId="77777777" w:rsidR="00FE2B57" w:rsidRPr="000A158B" w:rsidRDefault="00FE2B57" w:rsidP="00FE2B57">
      <w:pPr>
        <w:numPr>
          <w:ilvl w:val="0"/>
          <w:numId w:val="109"/>
        </w:numPr>
        <w:ind w:left="1183" w:hanging="425"/>
        <w:jc w:val="both"/>
        <w:rPr>
          <w:color w:val="000000"/>
        </w:rPr>
      </w:pPr>
      <w:r w:rsidRPr="000A158B">
        <w:rPr>
          <w:color w:val="000000"/>
          <w:rtl/>
        </w:rPr>
        <w:t xml:space="preserve">לשם המבוטח </w:t>
      </w:r>
      <w:r w:rsidRPr="000A158B">
        <w:rPr>
          <w:rFonts w:hint="cs"/>
          <w:color w:val="000000"/>
          <w:rtl/>
        </w:rPr>
        <w:t xml:space="preserve">יתווסף מדינת ישראל </w:t>
      </w:r>
      <w:r w:rsidRPr="000A158B">
        <w:rPr>
          <w:color w:val="000000"/>
          <w:rtl/>
        </w:rPr>
        <w:t>–</w:t>
      </w:r>
      <w:r w:rsidRPr="000A158B">
        <w:rPr>
          <w:rFonts w:hint="cs"/>
          <w:color w:val="000000"/>
          <w:rtl/>
        </w:rPr>
        <w:t xml:space="preserve"> משרד בריאות </w:t>
      </w:r>
      <w:r w:rsidRPr="000A158B">
        <w:rPr>
          <w:color w:val="000000"/>
          <w:rtl/>
        </w:rPr>
        <w:t>כמבוטח</w:t>
      </w:r>
      <w:r w:rsidRPr="000A158B">
        <w:rPr>
          <w:rFonts w:hint="cs"/>
          <w:color w:val="000000"/>
          <w:rtl/>
        </w:rPr>
        <w:t xml:space="preserve"> נוסף</w:t>
      </w:r>
      <w:r w:rsidRPr="000A158B">
        <w:rPr>
          <w:color w:val="000000"/>
          <w:rtl/>
        </w:rPr>
        <w:t xml:space="preserve">, בכפוף </w:t>
      </w:r>
      <w:proofErr w:type="spellStart"/>
      <w:r w:rsidRPr="000A158B">
        <w:rPr>
          <w:color w:val="000000"/>
          <w:rtl/>
        </w:rPr>
        <w:t>להרחבי</w:t>
      </w:r>
      <w:proofErr w:type="spellEnd"/>
      <w:r w:rsidRPr="000A158B">
        <w:rPr>
          <w:color w:val="000000"/>
          <w:rtl/>
        </w:rPr>
        <w:t xml:space="preserve"> השיפוי כמפורט לעיל.</w:t>
      </w:r>
    </w:p>
    <w:p w14:paraId="4631B8DC" w14:textId="77777777" w:rsidR="00FE2B57" w:rsidRPr="000A158B" w:rsidRDefault="00FE2B57" w:rsidP="00FE2B57">
      <w:pPr>
        <w:numPr>
          <w:ilvl w:val="0"/>
          <w:numId w:val="109"/>
        </w:numPr>
        <w:ind w:left="1183" w:hanging="425"/>
        <w:jc w:val="both"/>
        <w:rPr>
          <w:color w:val="000000"/>
        </w:rPr>
      </w:pPr>
      <w:r w:rsidRPr="000A158B">
        <w:rPr>
          <w:color w:val="000000"/>
          <w:rtl/>
        </w:rPr>
        <w:t xml:space="preserve">בכל מקרה של </w:t>
      </w:r>
      <w:r w:rsidRPr="000A158B">
        <w:rPr>
          <w:rFonts w:hint="cs"/>
          <w:color w:val="000000"/>
          <w:rtl/>
        </w:rPr>
        <w:t>שינוי לרעה</w:t>
      </w:r>
      <w:r w:rsidRPr="000A158B">
        <w:rPr>
          <w:color w:val="000000"/>
          <w:rtl/>
        </w:rPr>
        <w:t xml:space="preserve"> או ביטול הביטוח ע"י אחד הצדדים לא יהיה להם כל תוקף אלא</w:t>
      </w:r>
      <w:r w:rsidRPr="000A158B">
        <w:rPr>
          <w:rFonts w:hint="cs"/>
          <w:color w:val="000000"/>
          <w:rtl/>
        </w:rPr>
        <w:t xml:space="preserve"> אם </w:t>
      </w:r>
      <w:r w:rsidRPr="000A158B">
        <w:rPr>
          <w:color w:val="000000"/>
          <w:rtl/>
        </w:rPr>
        <w:t xml:space="preserve">ניתנה על כך הודעה מוקדמת של 60 יום במכתב </w:t>
      </w:r>
      <w:r w:rsidRPr="000A158B">
        <w:rPr>
          <w:rFonts w:hint="cs"/>
          <w:color w:val="000000"/>
          <w:rtl/>
        </w:rPr>
        <w:t>רשום לחשב משרד הבריאות.</w:t>
      </w:r>
    </w:p>
    <w:p w14:paraId="7C8DB00D" w14:textId="77777777" w:rsidR="00FE2B57" w:rsidRPr="000A158B" w:rsidRDefault="00FE2B57" w:rsidP="00FE2B57">
      <w:pPr>
        <w:ind w:left="1183"/>
        <w:jc w:val="both"/>
        <w:rPr>
          <w:color w:val="000000"/>
          <w:rtl/>
        </w:rPr>
      </w:pPr>
    </w:p>
    <w:p w14:paraId="62A7E4A6" w14:textId="77777777" w:rsidR="00FE2B57" w:rsidRPr="000A158B" w:rsidRDefault="00FE2B57" w:rsidP="00FE2B57">
      <w:pPr>
        <w:numPr>
          <w:ilvl w:val="0"/>
          <w:numId w:val="109"/>
        </w:numPr>
        <w:ind w:left="1183" w:hanging="425"/>
        <w:jc w:val="both"/>
        <w:rPr>
          <w:color w:val="000000"/>
          <w:rtl/>
        </w:rPr>
      </w:pPr>
      <w:r w:rsidRPr="000A158B">
        <w:rPr>
          <w:color w:val="000000"/>
          <w:rtl/>
        </w:rPr>
        <w:t xml:space="preserve">המבטח מוותר על כל זכות תחלוף/שיבוב, תביעה, השתתפות או חזרה כלפי </w:t>
      </w:r>
      <w:r w:rsidRPr="000A158B">
        <w:rPr>
          <w:rFonts w:hint="cs"/>
          <w:color w:val="000000"/>
          <w:rtl/>
        </w:rPr>
        <w:t xml:space="preserve">מדינת ישראל </w:t>
      </w:r>
      <w:r w:rsidRPr="000A158B">
        <w:rPr>
          <w:color w:val="000000"/>
          <w:rtl/>
        </w:rPr>
        <w:t>–</w:t>
      </w:r>
      <w:r w:rsidRPr="000A158B">
        <w:rPr>
          <w:rFonts w:hint="cs"/>
          <w:color w:val="000000"/>
          <w:rtl/>
        </w:rPr>
        <w:t xml:space="preserve"> משרד הבריאות </w:t>
      </w:r>
      <w:r w:rsidRPr="000A158B">
        <w:rPr>
          <w:color w:val="000000"/>
          <w:rtl/>
        </w:rPr>
        <w:t>ועובדי</w:t>
      </w:r>
      <w:r w:rsidRPr="000A158B">
        <w:rPr>
          <w:rFonts w:hint="cs"/>
          <w:color w:val="000000"/>
          <w:rtl/>
        </w:rPr>
        <w:t>ו</w:t>
      </w:r>
      <w:r w:rsidRPr="000A158B">
        <w:rPr>
          <w:color w:val="000000"/>
          <w:rtl/>
        </w:rPr>
        <w:t>, ובלבד שהו</w:t>
      </w:r>
      <w:r w:rsidRPr="000A158B">
        <w:rPr>
          <w:rFonts w:hint="cs"/>
          <w:color w:val="000000"/>
          <w:rtl/>
        </w:rPr>
        <w:t>ו</w:t>
      </w:r>
      <w:r w:rsidRPr="000A158B">
        <w:rPr>
          <w:color w:val="000000"/>
          <w:rtl/>
        </w:rPr>
        <w:t xml:space="preserve">יתור לא יחול </w:t>
      </w:r>
      <w:r w:rsidRPr="000A158B">
        <w:rPr>
          <w:rFonts w:hint="cs"/>
          <w:color w:val="000000"/>
          <w:rtl/>
        </w:rPr>
        <w:t xml:space="preserve">לטובת אדם </w:t>
      </w:r>
      <w:r w:rsidRPr="000A158B">
        <w:rPr>
          <w:color w:val="000000"/>
          <w:rtl/>
        </w:rPr>
        <w:t>שגרם לנזק מתוך כוונת זדון</w:t>
      </w:r>
      <w:r w:rsidRPr="000A158B">
        <w:rPr>
          <w:rFonts w:hint="cs"/>
          <w:color w:val="000000"/>
          <w:rtl/>
        </w:rPr>
        <w:t>.</w:t>
      </w:r>
      <w:r w:rsidRPr="000A158B">
        <w:rPr>
          <w:color w:val="000000"/>
          <w:rtl/>
        </w:rPr>
        <w:t xml:space="preserve">                                                                                                                                     </w:t>
      </w:r>
    </w:p>
    <w:p w14:paraId="5DFB8CF1" w14:textId="77777777" w:rsidR="00FE2B57" w:rsidRPr="000A158B" w:rsidRDefault="00FE2B57" w:rsidP="00FE2B57">
      <w:pPr>
        <w:numPr>
          <w:ilvl w:val="0"/>
          <w:numId w:val="109"/>
        </w:numPr>
        <w:ind w:left="1183" w:hanging="425"/>
        <w:jc w:val="both"/>
        <w:rPr>
          <w:color w:val="000000"/>
        </w:rPr>
      </w:pPr>
      <w:r w:rsidRPr="000A158B">
        <w:rPr>
          <w:rFonts w:hint="cs"/>
          <w:color w:val="000000"/>
          <w:rtl/>
        </w:rPr>
        <w:t>הספק</w:t>
      </w:r>
      <w:r w:rsidRPr="000A158B">
        <w:rPr>
          <w:color w:val="000000"/>
          <w:rtl/>
        </w:rPr>
        <w:t xml:space="preserve"> אחראי בלעדית כלפי המבטח לתשלום דמי הביטוח עבור כל הפוליסות </w:t>
      </w:r>
      <w:r w:rsidRPr="000A158B">
        <w:rPr>
          <w:rFonts w:hint="cs"/>
          <w:color w:val="000000"/>
          <w:rtl/>
        </w:rPr>
        <w:t xml:space="preserve">ולמילוי כל החובות </w:t>
      </w:r>
      <w:r w:rsidRPr="000A158B">
        <w:rPr>
          <w:color w:val="000000"/>
          <w:rtl/>
        </w:rPr>
        <w:t>המוטלות על המבוטח על פי תנאי הפוליסות</w:t>
      </w:r>
      <w:r w:rsidRPr="000A158B">
        <w:rPr>
          <w:rFonts w:hint="cs"/>
          <w:color w:val="000000"/>
          <w:rtl/>
        </w:rPr>
        <w:t>.</w:t>
      </w:r>
    </w:p>
    <w:p w14:paraId="165AF52F" w14:textId="77777777" w:rsidR="00FE2B57" w:rsidRPr="000A158B" w:rsidRDefault="00FE2B57" w:rsidP="00FE2B57">
      <w:pPr>
        <w:numPr>
          <w:ilvl w:val="0"/>
          <w:numId w:val="109"/>
        </w:numPr>
        <w:ind w:left="1183" w:hanging="425"/>
        <w:jc w:val="both"/>
        <w:rPr>
          <w:color w:val="000000"/>
          <w:rtl/>
        </w:rPr>
      </w:pPr>
      <w:r w:rsidRPr="000A158B">
        <w:rPr>
          <w:color w:val="000000"/>
          <w:rtl/>
        </w:rPr>
        <w:t xml:space="preserve">ההשתתפויות העצמיות הנקובות בכל פוליסה ופוליסה תחולנה בלעדית על </w:t>
      </w:r>
      <w:r w:rsidRPr="000A158B">
        <w:rPr>
          <w:rFonts w:hint="cs"/>
          <w:color w:val="000000"/>
          <w:rtl/>
        </w:rPr>
        <w:t>הספק.</w:t>
      </w:r>
      <w:r w:rsidRPr="000A158B">
        <w:rPr>
          <w:color w:val="000000"/>
          <w:rtl/>
        </w:rPr>
        <w:t xml:space="preserve">                         </w:t>
      </w:r>
    </w:p>
    <w:p w14:paraId="3A7CDAAD" w14:textId="77777777" w:rsidR="00FE2B57" w:rsidRPr="000A158B" w:rsidRDefault="00FE2B57" w:rsidP="00FE2B57">
      <w:pPr>
        <w:numPr>
          <w:ilvl w:val="0"/>
          <w:numId w:val="109"/>
        </w:numPr>
        <w:ind w:left="1183" w:hanging="425"/>
        <w:jc w:val="both"/>
        <w:rPr>
          <w:color w:val="000000"/>
          <w:rtl/>
        </w:rPr>
      </w:pPr>
      <w:r w:rsidRPr="000A158B">
        <w:rPr>
          <w:color w:val="000000"/>
          <w:rtl/>
        </w:rPr>
        <w:t>כל סעיף בפוליסות הביטוח המפקיע או מקטין בדרך כל שהיא את אחריות המבטח, כאשר</w:t>
      </w:r>
      <w:r w:rsidRPr="000A158B">
        <w:rPr>
          <w:rFonts w:hint="cs"/>
          <w:color w:val="000000"/>
          <w:rtl/>
        </w:rPr>
        <w:t xml:space="preserve"> </w:t>
      </w:r>
      <w:r w:rsidRPr="000A158B">
        <w:rPr>
          <w:color w:val="000000"/>
          <w:rtl/>
        </w:rPr>
        <w:t xml:space="preserve">קיים ביטוח אחר לא יופעל כלפי </w:t>
      </w:r>
      <w:r w:rsidRPr="000A158B">
        <w:rPr>
          <w:rFonts w:hint="cs"/>
          <w:color w:val="000000"/>
          <w:rtl/>
        </w:rPr>
        <w:t xml:space="preserve">מדינת ישראל </w:t>
      </w:r>
      <w:r w:rsidRPr="000A158B">
        <w:rPr>
          <w:color w:val="000000"/>
          <w:rtl/>
        </w:rPr>
        <w:t>–</w:t>
      </w:r>
      <w:r w:rsidRPr="000A158B">
        <w:rPr>
          <w:rFonts w:hint="cs"/>
          <w:color w:val="000000"/>
          <w:rtl/>
        </w:rPr>
        <w:t xml:space="preserve"> משרד הבריאות, </w:t>
      </w:r>
      <w:r w:rsidRPr="000A158B">
        <w:rPr>
          <w:color w:val="000000"/>
          <w:rtl/>
        </w:rPr>
        <w:t>והביטוח הינו בחזקת ביטוח ראשוני המזכה במלוא הזכויות על פי הביטוח</w:t>
      </w:r>
      <w:r w:rsidRPr="000A158B">
        <w:rPr>
          <w:rFonts w:hint="cs"/>
          <w:color w:val="000000"/>
          <w:rtl/>
        </w:rPr>
        <w:t>.</w:t>
      </w:r>
      <w:r w:rsidRPr="000A158B">
        <w:rPr>
          <w:color w:val="000000"/>
          <w:rtl/>
        </w:rPr>
        <w:t xml:space="preserve">  </w:t>
      </w:r>
    </w:p>
    <w:p w14:paraId="62DDE714" w14:textId="77777777" w:rsidR="00FE2B57" w:rsidRPr="000A158B" w:rsidRDefault="00FE2B57" w:rsidP="00FE2B57">
      <w:pPr>
        <w:numPr>
          <w:ilvl w:val="0"/>
          <w:numId w:val="109"/>
        </w:numPr>
        <w:ind w:left="1183" w:hanging="425"/>
        <w:jc w:val="both"/>
        <w:rPr>
          <w:color w:val="000000"/>
        </w:rPr>
      </w:pPr>
      <w:r w:rsidRPr="000A158B">
        <w:rPr>
          <w:rFonts w:hint="cs"/>
          <w:color w:val="000000"/>
          <w:rtl/>
        </w:rPr>
        <w:t>תנאי</w:t>
      </w:r>
      <w:r w:rsidRPr="000A158B">
        <w:rPr>
          <w:color w:val="000000"/>
          <w:rtl/>
        </w:rPr>
        <w:t xml:space="preserve"> </w:t>
      </w:r>
      <w:r w:rsidRPr="000A158B">
        <w:rPr>
          <w:rFonts w:hint="cs"/>
          <w:color w:val="000000"/>
          <w:rtl/>
        </w:rPr>
        <w:t>הכיסוי</w:t>
      </w:r>
      <w:r w:rsidRPr="000A158B">
        <w:rPr>
          <w:color w:val="000000"/>
          <w:rtl/>
        </w:rPr>
        <w:t xml:space="preserve"> </w:t>
      </w:r>
      <w:r w:rsidRPr="000A158B">
        <w:rPr>
          <w:rFonts w:hint="cs"/>
          <w:color w:val="000000"/>
          <w:rtl/>
        </w:rPr>
        <w:t>של</w:t>
      </w:r>
      <w:r w:rsidRPr="000A158B">
        <w:rPr>
          <w:color w:val="000000"/>
          <w:rtl/>
        </w:rPr>
        <w:t xml:space="preserve"> </w:t>
      </w:r>
      <w:r w:rsidRPr="000A158B">
        <w:rPr>
          <w:rFonts w:hint="cs"/>
          <w:color w:val="000000"/>
          <w:rtl/>
        </w:rPr>
        <w:t>הפוליסות</w:t>
      </w:r>
      <w:r w:rsidRPr="000A158B">
        <w:rPr>
          <w:color w:val="000000"/>
          <w:rtl/>
        </w:rPr>
        <w:t xml:space="preserve"> </w:t>
      </w:r>
      <w:r w:rsidRPr="000A158B">
        <w:rPr>
          <w:rFonts w:hint="cs"/>
          <w:color w:val="000000"/>
          <w:rtl/>
        </w:rPr>
        <w:t>הנ"ל (למעט הפוליסה לביטוח אחריות מקצועית), לא</w:t>
      </w:r>
      <w:r w:rsidRPr="000A158B">
        <w:rPr>
          <w:color w:val="000000"/>
          <w:rtl/>
        </w:rPr>
        <w:t xml:space="preserve"> </w:t>
      </w:r>
      <w:r w:rsidRPr="000A158B">
        <w:rPr>
          <w:rFonts w:hint="cs"/>
          <w:color w:val="000000"/>
          <w:rtl/>
        </w:rPr>
        <w:t>יפחתו</w:t>
      </w:r>
      <w:r w:rsidRPr="000A158B">
        <w:rPr>
          <w:color w:val="000000"/>
          <w:rtl/>
        </w:rPr>
        <w:t xml:space="preserve"> </w:t>
      </w:r>
      <w:r w:rsidRPr="000A158B">
        <w:rPr>
          <w:rFonts w:hint="cs"/>
          <w:color w:val="000000"/>
          <w:rtl/>
        </w:rPr>
        <w:t>מהמקובל</w:t>
      </w:r>
      <w:r w:rsidRPr="000A158B">
        <w:rPr>
          <w:color w:val="000000"/>
          <w:rtl/>
        </w:rPr>
        <w:t xml:space="preserve"> </w:t>
      </w:r>
      <w:r w:rsidRPr="000A158B">
        <w:rPr>
          <w:rFonts w:hint="cs"/>
          <w:color w:val="000000"/>
          <w:rtl/>
        </w:rPr>
        <w:t>על</w:t>
      </w:r>
      <w:r w:rsidRPr="000A158B">
        <w:rPr>
          <w:color w:val="000000"/>
          <w:rtl/>
        </w:rPr>
        <w:t xml:space="preserve"> </w:t>
      </w:r>
      <w:r w:rsidRPr="000A158B">
        <w:rPr>
          <w:rFonts w:hint="cs"/>
          <w:color w:val="000000"/>
          <w:rtl/>
        </w:rPr>
        <w:t>פי</w:t>
      </w:r>
      <w:r w:rsidRPr="000A158B">
        <w:rPr>
          <w:color w:val="000000"/>
          <w:rtl/>
        </w:rPr>
        <w:t xml:space="preserve"> </w:t>
      </w:r>
      <w:r w:rsidRPr="000A158B">
        <w:rPr>
          <w:rFonts w:hint="cs"/>
          <w:color w:val="000000"/>
          <w:rtl/>
        </w:rPr>
        <w:t>תנאי</w:t>
      </w:r>
      <w:r w:rsidRPr="000A158B">
        <w:rPr>
          <w:color w:val="000000"/>
          <w:rtl/>
        </w:rPr>
        <w:t xml:space="preserve"> </w:t>
      </w:r>
      <w:r w:rsidRPr="000A158B">
        <w:rPr>
          <w:rFonts w:hint="cs"/>
          <w:color w:val="000000"/>
          <w:rtl/>
        </w:rPr>
        <w:t>פוליסות</w:t>
      </w:r>
      <w:r w:rsidRPr="000A158B">
        <w:rPr>
          <w:color w:val="000000"/>
          <w:rtl/>
        </w:rPr>
        <w:t xml:space="preserve"> </w:t>
      </w:r>
      <w:r w:rsidRPr="000A158B">
        <w:rPr>
          <w:rFonts w:hint="cs"/>
          <w:color w:val="000000"/>
          <w:rtl/>
        </w:rPr>
        <w:t>נוסח</w:t>
      </w:r>
      <w:r w:rsidRPr="000A158B">
        <w:rPr>
          <w:color w:val="000000"/>
          <w:rtl/>
        </w:rPr>
        <w:t xml:space="preserve"> "</w:t>
      </w:r>
      <w:r w:rsidRPr="000A158B">
        <w:rPr>
          <w:rFonts w:hint="cs"/>
          <w:color w:val="000000"/>
          <w:rtl/>
        </w:rPr>
        <w:t>ביט</w:t>
      </w:r>
      <w:r w:rsidRPr="000A158B">
        <w:rPr>
          <w:color w:val="000000"/>
          <w:rtl/>
        </w:rPr>
        <w:t>"</w:t>
      </w:r>
      <w:r w:rsidRPr="000A158B">
        <w:rPr>
          <w:rFonts w:hint="cs"/>
          <w:color w:val="000000"/>
          <w:rtl/>
        </w:rPr>
        <w:t xml:space="preserve"> או נוסח המקביל לו אצל אותו המבטח</w:t>
      </w:r>
      <w:r w:rsidRPr="000A158B">
        <w:rPr>
          <w:color w:val="000000"/>
          <w:rtl/>
        </w:rPr>
        <w:t xml:space="preserve">, </w:t>
      </w:r>
      <w:r w:rsidRPr="000A158B">
        <w:rPr>
          <w:rFonts w:hint="cs"/>
          <w:color w:val="000000"/>
          <w:rtl/>
        </w:rPr>
        <w:t>בכפוף</w:t>
      </w:r>
      <w:r w:rsidRPr="000A158B">
        <w:rPr>
          <w:color w:val="000000"/>
          <w:rtl/>
        </w:rPr>
        <w:t xml:space="preserve"> </w:t>
      </w:r>
      <w:r w:rsidRPr="000A158B">
        <w:rPr>
          <w:rFonts w:hint="cs"/>
          <w:color w:val="000000"/>
          <w:rtl/>
        </w:rPr>
        <w:t>להרחבת</w:t>
      </w:r>
      <w:r w:rsidRPr="000A158B">
        <w:rPr>
          <w:color w:val="000000"/>
          <w:rtl/>
        </w:rPr>
        <w:t xml:space="preserve"> </w:t>
      </w:r>
      <w:r w:rsidRPr="000A158B">
        <w:rPr>
          <w:rFonts w:hint="cs"/>
          <w:color w:val="000000"/>
          <w:rtl/>
        </w:rPr>
        <w:t>הכיסויים</w:t>
      </w:r>
      <w:r w:rsidRPr="000A158B">
        <w:rPr>
          <w:color w:val="000000"/>
          <w:rtl/>
        </w:rPr>
        <w:t xml:space="preserve"> </w:t>
      </w:r>
      <w:r w:rsidRPr="000A158B">
        <w:rPr>
          <w:rFonts w:hint="cs"/>
          <w:color w:val="000000"/>
          <w:rtl/>
        </w:rPr>
        <w:t>כמפורט</w:t>
      </w:r>
      <w:r w:rsidRPr="000A158B">
        <w:rPr>
          <w:color w:val="000000"/>
          <w:rtl/>
        </w:rPr>
        <w:t xml:space="preserve"> </w:t>
      </w:r>
      <w:r w:rsidRPr="000A158B">
        <w:rPr>
          <w:rFonts w:hint="cs"/>
          <w:color w:val="000000"/>
          <w:rtl/>
        </w:rPr>
        <w:t>לעיל.</w:t>
      </w:r>
    </w:p>
    <w:p w14:paraId="75F6C7FF" w14:textId="77777777" w:rsidR="00FE2B57" w:rsidRPr="000A158B" w:rsidRDefault="00FE2B57" w:rsidP="00FE2B57">
      <w:pPr>
        <w:numPr>
          <w:ilvl w:val="0"/>
          <w:numId w:val="109"/>
        </w:numPr>
        <w:ind w:left="1183" w:hanging="425"/>
        <w:jc w:val="both"/>
        <w:rPr>
          <w:rtl/>
        </w:rPr>
      </w:pPr>
      <w:r w:rsidRPr="000A158B">
        <w:rPr>
          <w:rFonts w:hint="cs"/>
          <w:color w:val="000000"/>
          <w:rtl/>
        </w:rPr>
        <w:t>חריג כוונה ו/או רשלנות רבתי יבוטל ככל שקיים</w:t>
      </w:r>
      <w:r w:rsidRPr="000A158B">
        <w:rPr>
          <w:rFonts w:hint="cs"/>
          <w:rtl/>
        </w:rPr>
        <w:t xml:space="preserve">. </w:t>
      </w:r>
      <w:r w:rsidRPr="000A158B">
        <w:rPr>
          <w:rtl/>
        </w:rPr>
        <w:t>מובהר כי אין בביטול החריג כאמור כדי לגרוע מזכויות המבטחת וחובות המבוטח על פי דין</w:t>
      </w:r>
      <w:r w:rsidRPr="000A158B">
        <w:rPr>
          <w:rFonts w:hint="cs"/>
          <w:rtl/>
        </w:rPr>
        <w:t>.</w:t>
      </w:r>
    </w:p>
    <w:p w14:paraId="17638AC2" w14:textId="77777777" w:rsidR="00FE2B57" w:rsidRPr="000A158B" w:rsidRDefault="00FE2B57" w:rsidP="00FE2B57">
      <w:pPr>
        <w:ind w:left="356"/>
        <w:jc w:val="both"/>
        <w:rPr>
          <w:color w:val="FF0000"/>
          <w:kern w:val="28"/>
        </w:rPr>
      </w:pPr>
    </w:p>
    <w:p w14:paraId="60CEF789" w14:textId="77777777" w:rsidR="00FE2B57" w:rsidRPr="000A158B" w:rsidRDefault="00FE2B57" w:rsidP="00FE2B57">
      <w:pPr>
        <w:numPr>
          <w:ilvl w:val="1"/>
          <w:numId w:val="103"/>
        </w:numPr>
        <w:ind w:left="360"/>
        <w:jc w:val="both"/>
      </w:pPr>
      <w:r w:rsidRPr="000A158B">
        <w:rPr>
          <w:rFonts w:hint="cs"/>
          <w:rtl/>
        </w:rPr>
        <w:t>הספק</w:t>
      </w:r>
      <w:r w:rsidRPr="000A158B">
        <w:rPr>
          <w:rtl/>
        </w:rPr>
        <w:t xml:space="preserve"> מתחייב בכל תקופת ההתקשרות החוזית עם </w:t>
      </w:r>
      <w:r w:rsidRPr="000A158B">
        <w:rPr>
          <w:rFonts w:hint="cs"/>
          <w:rtl/>
        </w:rPr>
        <w:t xml:space="preserve">מדינת ישראל - משרד הבריאות, </w:t>
      </w:r>
      <w:r w:rsidRPr="000A158B">
        <w:rPr>
          <w:rtl/>
        </w:rPr>
        <w:t>וכל עוד אחריות</w:t>
      </w:r>
      <w:r w:rsidRPr="000A158B">
        <w:rPr>
          <w:rFonts w:hint="cs"/>
          <w:rtl/>
        </w:rPr>
        <w:t xml:space="preserve">ו מכוחו </w:t>
      </w:r>
      <w:r w:rsidRPr="000A158B">
        <w:rPr>
          <w:rtl/>
        </w:rPr>
        <w:t xml:space="preserve">קיימת, להחזיק בתוקף את פוליסות הביטוח. </w:t>
      </w:r>
      <w:r w:rsidRPr="000A158B">
        <w:rPr>
          <w:rFonts w:hint="cs"/>
          <w:rtl/>
        </w:rPr>
        <w:t>הספק</w:t>
      </w:r>
      <w:r w:rsidRPr="000A158B">
        <w:rPr>
          <w:rtl/>
        </w:rPr>
        <w:t xml:space="preserve"> מתחייב כי פוליסות הביטוח תחודשנה מדי תקופת ביטוח, כל עוד החוזה </w:t>
      </w:r>
      <w:r w:rsidRPr="000A158B">
        <w:rPr>
          <w:rFonts w:hint="cs"/>
          <w:rtl/>
        </w:rPr>
        <w:t xml:space="preserve">עם מדינת ישראל </w:t>
      </w:r>
      <w:r w:rsidRPr="000A158B">
        <w:rPr>
          <w:rtl/>
        </w:rPr>
        <w:t>–</w:t>
      </w:r>
      <w:r w:rsidRPr="000A158B">
        <w:rPr>
          <w:rFonts w:hint="cs"/>
          <w:rtl/>
        </w:rPr>
        <w:t xml:space="preserve"> משרד הבריאות</w:t>
      </w:r>
      <w:r w:rsidRPr="000A158B">
        <w:rPr>
          <w:rtl/>
        </w:rPr>
        <w:t>, בתוקף.</w:t>
      </w:r>
    </w:p>
    <w:p w14:paraId="7EFB3269" w14:textId="77777777" w:rsidR="00FE2B57" w:rsidRPr="000A158B" w:rsidRDefault="00FE2B57" w:rsidP="00FE2B57">
      <w:pPr>
        <w:ind w:left="356"/>
        <w:jc w:val="both"/>
        <w:rPr>
          <w:color w:val="000000"/>
          <w:kern w:val="28"/>
        </w:rPr>
      </w:pPr>
    </w:p>
    <w:p w14:paraId="05C9D8B7" w14:textId="77777777" w:rsidR="00FE2B57" w:rsidRPr="000A158B" w:rsidRDefault="00FE2B57" w:rsidP="00FE2B57">
      <w:pPr>
        <w:numPr>
          <w:ilvl w:val="1"/>
          <w:numId w:val="103"/>
        </w:numPr>
        <w:ind w:left="360"/>
        <w:jc w:val="both"/>
      </w:pPr>
      <w:r w:rsidRPr="000A158B">
        <w:rPr>
          <w:rtl/>
        </w:rPr>
        <w:t xml:space="preserve">אישור בחתימתו של המבטח על קיום הביטוחים יומצא על ידי </w:t>
      </w:r>
      <w:r w:rsidRPr="000A158B">
        <w:rPr>
          <w:rFonts w:hint="cs"/>
          <w:rtl/>
        </w:rPr>
        <w:t xml:space="preserve">הספק למשרד הבריאות </w:t>
      </w:r>
      <w:r w:rsidRPr="000A158B">
        <w:rPr>
          <w:rtl/>
        </w:rPr>
        <w:t xml:space="preserve">עד למועד חתימת החוזה. </w:t>
      </w:r>
      <w:r w:rsidRPr="000A158B">
        <w:rPr>
          <w:rFonts w:hint="cs"/>
          <w:rtl/>
        </w:rPr>
        <w:t>הספק</w:t>
      </w:r>
      <w:r w:rsidRPr="000A158B">
        <w:rPr>
          <w:rtl/>
        </w:rPr>
        <w:t xml:space="preserve"> מתחייב להציג את האישור חתום בחתימת המבטח אודות חידוש הפוליסות, </w:t>
      </w:r>
      <w:r w:rsidRPr="000A158B">
        <w:rPr>
          <w:color w:val="000000"/>
          <w:kern w:val="28"/>
          <w:rtl/>
          <w:lang w:eastAsia="he-IL"/>
        </w:rPr>
        <w:t>לכל המאוחר שבע</w:t>
      </w:r>
      <w:r w:rsidRPr="000A158B">
        <w:rPr>
          <w:rFonts w:hint="cs"/>
          <w:color w:val="000000"/>
          <w:kern w:val="28"/>
          <w:rtl/>
          <w:lang w:eastAsia="he-IL"/>
        </w:rPr>
        <w:t>ה</w:t>
      </w:r>
      <w:r w:rsidRPr="000A158B">
        <w:rPr>
          <w:color w:val="000000"/>
          <w:kern w:val="28"/>
          <w:rtl/>
          <w:lang w:eastAsia="he-IL"/>
        </w:rPr>
        <w:t xml:space="preserve"> </w:t>
      </w:r>
      <w:r w:rsidRPr="000A158B">
        <w:rPr>
          <w:rFonts w:hint="cs"/>
          <w:color w:val="000000"/>
          <w:kern w:val="28"/>
          <w:rtl/>
          <w:lang w:eastAsia="he-IL"/>
        </w:rPr>
        <w:t>ימים ל</w:t>
      </w:r>
      <w:r w:rsidRPr="000A158B">
        <w:rPr>
          <w:color w:val="000000"/>
          <w:kern w:val="28"/>
          <w:rtl/>
          <w:lang w:eastAsia="he-IL"/>
        </w:rPr>
        <w:t xml:space="preserve">פני </w:t>
      </w:r>
      <w:r w:rsidRPr="000A158B">
        <w:rPr>
          <w:rtl/>
        </w:rPr>
        <w:t>תום תקופת הביטוח.</w:t>
      </w:r>
    </w:p>
    <w:p w14:paraId="2B8B8D9E" w14:textId="77777777" w:rsidR="00FE2B57" w:rsidRPr="000A158B" w:rsidRDefault="00FE2B57" w:rsidP="00FE2B57">
      <w:pPr>
        <w:ind w:left="356"/>
        <w:jc w:val="both"/>
        <w:rPr>
          <w:color w:val="000000"/>
          <w:kern w:val="28"/>
          <w:lang w:eastAsia="he-IL"/>
        </w:rPr>
      </w:pPr>
    </w:p>
    <w:p w14:paraId="23C4B586" w14:textId="77777777" w:rsidR="00FE2B57" w:rsidRPr="00E432B5" w:rsidRDefault="00FE2B57" w:rsidP="00FE2B57">
      <w:pPr>
        <w:ind w:left="360"/>
        <w:jc w:val="both"/>
        <w:rPr>
          <w:rtl/>
        </w:rPr>
      </w:pPr>
      <w:r w:rsidRPr="000A158B">
        <w:rPr>
          <w:rtl/>
        </w:rPr>
        <w:t xml:space="preserve">מובהר בזאת כי אישורי הביטוח שיוצגו אינם באים לצמצם ו/או לגרוע מהתחייבויות </w:t>
      </w:r>
      <w:r w:rsidRPr="000A158B">
        <w:rPr>
          <w:rFonts w:hint="cs"/>
          <w:rtl/>
        </w:rPr>
        <w:t>הספק</w:t>
      </w:r>
      <w:r w:rsidRPr="000A158B">
        <w:rPr>
          <w:rtl/>
        </w:rPr>
        <w:t xml:space="preserve"> לערוך את הביטוחים לפי סעיפי הביטוח המפורטים לעיל, ולמען הסר ספק דרישות הביטוח המחייבות הן בהתאם לאמור לעיל. </w:t>
      </w:r>
      <w:r w:rsidRPr="000A158B">
        <w:rPr>
          <w:rFonts w:hint="cs"/>
          <w:rtl/>
        </w:rPr>
        <w:t>הספק</w:t>
      </w:r>
      <w:r w:rsidRPr="000A158B">
        <w:rPr>
          <w:rtl/>
        </w:rPr>
        <w:t xml:space="preserve"> נדרש</w:t>
      </w:r>
      <w:r w:rsidRPr="000A158B">
        <w:rPr>
          <w:rFonts w:hint="cs"/>
          <w:rtl/>
        </w:rPr>
        <w:t>ת</w:t>
      </w:r>
      <w:r w:rsidRPr="000A158B">
        <w:rPr>
          <w:rtl/>
        </w:rPr>
        <w:t xml:space="preserve"> ללמוד ולעמוד בדרישות אלה ובמידת הצורך להיעזר באנשי ביטוח מטעמ</w:t>
      </w:r>
      <w:r w:rsidRPr="000A158B">
        <w:rPr>
          <w:rFonts w:hint="cs"/>
          <w:rtl/>
        </w:rPr>
        <w:t>ה</w:t>
      </w:r>
      <w:r w:rsidRPr="000A158B">
        <w:rPr>
          <w:rtl/>
        </w:rPr>
        <w:t>, על מנת לעמוד בדרישות וליישמן בביטוחי</w:t>
      </w:r>
      <w:r w:rsidRPr="000A158B">
        <w:rPr>
          <w:rFonts w:hint="cs"/>
          <w:rtl/>
        </w:rPr>
        <w:t>ה</w:t>
      </w:r>
      <w:r w:rsidRPr="000A158B">
        <w:rPr>
          <w:rtl/>
        </w:rPr>
        <w:t xml:space="preserve"> כנדרש.</w:t>
      </w:r>
    </w:p>
    <w:p w14:paraId="4C74A853" w14:textId="77777777" w:rsidR="00FE2B57" w:rsidRPr="007C7CA6" w:rsidRDefault="00FE2B57" w:rsidP="00FE2B57">
      <w:pPr>
        <w:ind w:left="356"/>
        <w:jc w:val="both"/>
        <w:rPr>
          <w:color w:val="FF0000"/>
          <w:kern w:val="28"/>
          <w:rtl/>
        </w:rPr>
      </w:pPr>
    </w:p>
    <w:p w14:paraId="326A5F68" w14:textId="77777777" w:rsidR="00FE2B57" w:rsidRPr="007C7CA6" w:rsidRDefault="00FE2B57" w:rsidP="00FE2B57">
      <w:pPr>
        <w:numPr>
          <w:ilvl w:val="1"/>
          <w:numId w:val="103"/>
        </w:numPr>
        <w:ind w:left="360"/>
        <w:jc w:val="both"/>
        <w:rPr>
          <w:color w:val="000000"/>
          <w:lang w:eastAsia="he-IL"/>
        </w:rPr>
      </w:pPr>
      <w:r>
        <w:rPr>
          <w:rFonts w:hint="cs"/>
          <w:rtl/>
        </w:rPr>
        <w:t xml:space="preserve">מדינת ישראל </w:t>
      </w:r>
      <w:r>
        <w:rPr>
          <w:rtl/>
        </w:rPr>
        <w:t>–</w:t>
      </w:r>
      <w:r>
        <w:rPr>
          <w:rFonts w:hint="cs"/>
          <w:rtl/>
        </w:rPr>
        <w:t xml:space="preserve"> משרד הבריאות</w:t>
      </w:r>
      <w:r w:rsidRPr="00E432B5">
        <w:rPr>
          <w:rtl/>
        </w:rPr>
        <w:t xml:space="preserve"> שומר לעצמ</w:t>
      </w:r>
      <w:r w:rsidRPr="00E432B5">
        <w:rPr>
          <w:rFonts w:hint="cs"/>
          <w:rtl/>
        </w:rPr>
        <w:t>ו</w:t>
      </w:r>
      <w:r w:rsidRPr="00E432B5">
        <w:rPr>
          <w:rtl/>
        </w:rPr>
        <w:t xml:space="preserve"> את הזכות לקבל </w:t>
      </w:r>
      <w:r w:rsidRPr="00E432B5">
        <w:rPr>
          <w:rFonts w:hint="cs"/>
          <w:rtl/>
        </w:rPr>
        <w:t>מ</w:t>
      </w:r>
      <w:r>
        <w:rPr>
          <w:rFonts w:hint="cs"/>
          <w:rtl/>
        </w:rPr>
        <w:t>הספק</w:t>
      </w:r>
      <w:r w:rsidRPr="00E432B5">
        <w:rPr>
          <w:rtl/>
        </w:rPr>
        <w:t xml:space="preserve"> בכל עת את העתקי הפוליסות במלואן או בחלקן, במקרה של גילוי נסיבות העלולות להביא לתביעה בפוליסות ו/או על מנת שיוכל לבחון את עמידת </w:t>
      </w:r>
      <w:r>
        <w:rPr>
          <w:rFonts w:hint="cs"/>
          <w:rtl/>
        </w:rPr>
        <w:t>הספק</w:t>
      </w:r>
      <w:r w:rsidRPr="00E432B5">
        <w:rPr>
          <w:rtl/>
        </w:rPr>
        <w:t xml:space="preserve"> בסעיפים אלו ו/או מכל סיבה אחרת, </w:t>
      </w:r>
      <w:r w:rsidRPr="00E432B5">
        <w:rPr>
          <w:rFonts w:hint="cs"/>
          <w:rtl/>
        </w:rPr>
        <w:t>ו</w:t>
      </w:r>
      <w:r>
        <w:rPr>
          <w:rFonts w:hint="cs"/>
          <w:rtl/>
        </w:rPr>
        <w:t>הספק</w:t>
      </w:r>
      <w:r w:rsidRPr="00E432B5">
        <w:rPr>
          <w:rtl/>
        </w:rPr>
        <w:t xml:space="preserve"> </w:t>
      </w:r>
      <w:r>
        <w:rPr>
          <w:rFonts w:hint="cs"/>
          <w:rtl/>
        </w:rPr>
        <w:t>י</w:t>
      </w:r>
      <w:r w:rsidRPr="00E432B5">
        <w:rPr>
          <w:rtl/>
        </w:rPr>
        <w:t xml:space="preserve">עביר את </w:t>
      </w:r>
      <w:r w:rsidRPr="00E432B5">
        <w:rPr>
          <w:rtl/>
        </w:rPr>
        <w:lastRenderedPageBreak/>
        <w:t xml:space="preserve">העתקי הפוליסות במלואן או בחלקן כאמור מיד עם קבלת הדרישה. </w:t>
      </w:r>
      <w:r>
        <w:rPr>
          <w:rFonts w:hint="cs"/>
          <w:rtl/>
        </w:rPr>
        <w:t>הספק</w:t>
      </w:r>
      <w:r w:rsidRPr="00E432B5">
        <w:rPr>
          <w:rtl/>
        </w:rPr>
        <w:t xml:space="preserve"> מתחייב לבצע כל שינוי או תיקון שיידרש על מנת</w:t>
      </w:r>
      <w:r w:rsidRPr="007C7CA6">
        <w:rPr>
          <w:color w:val="000000"/>
          <w:kern w:val="28"/>
          <w:rtl/>
          <w:lang w:eastAsia="he-IL"/>
        </w:rPr>
        <w:t xml:space="preserve"> להתאים את הפוליסות להתחייבויותיו על פי הוראות </w:t>
      </w:r>
      <w:r w:rsidRPr="007C7CA6">
        <w:rPr>
          <w:rFonts w:hint="cs"/>
          <w:color w:val="000000"/>
          <w:kern w:val="28"/>
          <w:rtl/>
          <w:lang w:eastAsia="he-IL"/>
        </w:rPr>
        <w:t>הביטוח</w:t>
      </w:r>
      <w:r w:rsidRPr="007C7CA6">
        <w:rPr>
          <w:color w:val="000000"/>
          <w:kern w:val="28"/>
          <w:rtl/>
          <w:lang w:eastAsia="he-IL"/>
        </w:rPr>
        <w:t xml:space="preserve"> לעיל. </w:t>
      </w:r>
      <w:r w:rsidRPr="007C7CA6">
        <w:rPr>
          <w:color w:val="000000"/>
          <w:rtl/>
        </w:rPr>
        <w:t xml:space="preserve">מוסכם כי </w:t>
      </w:r>
      <w:r>
        <w:rPr>
          <w:rFonts w:hint="cs"/>
          <w:color w:val="000000"/>
          <w:rtl/>
        </w:rPr>
        <w:t>הספק</w:t>
      </w:r>
      <w:r w:rsidRPr="007C7CA6">
        <w:rPr>
          <w:color w:val="000000"/>
          <w:rtl/>
        </w:rPr>
        <w:t xml:space="preserve"> </w:t>
      </w:r>
      <w:r>
        <w:rPr>
          <w:rFonts w:hint="cs"/>
          <w:color w:val="000000"/>
          <w:rtl/>
        </w:rPr>
        <w:t>י</w:t>
      </w:r>
      <w:r w:rsidRPr="007C7CA6">
        <w:rPr>
          <w:color w:val="000000"/>
          <w:rtl/>
        </w:rPr>
        <w:t xml:space="preserve">היה רשאי למחוק מפוליסות הביטוח כאמור מידע עסקי ו/או מסחרי סודי שאינו רלוונטי להתקשרות זו. </w:t>
      </w:r>
    </w:p>
    <w:p w14:paraId="35DAD7CC" w14:textId="77777777" w:rsidR="00FE2B57" w:rsidRDefault="00FE2B57" w:rsidP="00FE2B57">
      <w:pPr>
        <w:ind w:left="720"/>
        <w:jc w:val="both"/>
        <w:rPr>
          <w:rtl/>
        </w:rPr>
      </w:pPr>
    </w:p>
    <w:p w14:paraId="27957DBC" w14:textId="77777777" w:rsidR="00FE2B57" w:rsidRPr="00E432B5" w:rsidRDefault="00FE2B57" w:rsidP="00FE2B57">
      <w:pPr>
        <w:numPr>
          <w:ilvl w:val="1"/>
          <w:numId w:val="103"/>
        </w:numPr>
        <w:ind w:left="360"/>
        <w:jc w:val="both"/>
        <w:rPr>
          <w:rtl/>
        </w:rPr>
      </w:pPr>
      <w:r>
        <w:rPr>
          <w:rFonts w:hint="cs"/>
          <w:rtl/>
        </w:rPr>
        <w:t>הספק</w:t>
      </w:r>
      <w:r w:rsidRPr="00E432B5">
        <w:rPr>
          <w:rFonts w:hint="cs"/>
          <w:rtl/>
        </w:rPr>
        <w:t xml:space="preserve"> מצהיר ומתחייב</w:t>
      </w:r>
      <w:r w:rsidRPr="00E432B5">
        <w:rPr>
          <w:rtl/>
        </w:rPr>
        <w:t xml:space="preserve"> כ</w:t>
      </w:r>
      <w:r w:rsidRPr="00E432B5">
        <w:rPr>
          <w:rFonts w:hint="cs"/>
          <w:rtl/>
        </w:rPr>
        <w:t xml:space="preserve">י זכות </w:t>
      </w:r>
      <w:r>
        <w:rPr>
          <w:rFonts w:hint="cs"/>
          <w:rtl/>
        </w:rPr>
        <w:t>מדינת ישראל - משרד הבריאות</w:t>
      </w:r>
      <w:r w:rsidRPr="00E432B5">
        <w:rPr>
          <w:rFonts w:hint="cs"/>
          <w:rtl/>
        </w:rPr>
        <w:t xml:space="preserve"> </w:t>
      </w:r>
      <w:r w:rsidRPr="00E432B5">
        <w:rPr>
          <w:rtl/>
        </w:rPr>
        <w:t xml:space="preserve">לעריכת הבדיקה ולדרישת השינויים כמפורט לעיל אינן מטילות על </w:t>
      </w:r>
      <w:r>
        <w:rPr>
          <w:rFonts w:hint="cs"/>
          <w:rtl/>
        </w:rPr>
        <w:t>מדינת ישראל - משרד הבריאות</w:t>
      </w:r>
      <w:r w:rsidRPr="00E432B5">
        <w:rPr>
          <w:rFonts w:hint="cs"/>
          <w:rtl/>
        </w:rPr>
        <w:t xml:space="preserve"> </w:t>
      </w:r>
      <w:r w:rsidRPr="00E432B5">
        <w:rPr>
          <w:rtl/>
        </w:rPr>
        <w:t>או</w:t>
      </w:r>
      <w:r w:rsidRPr="00E432B5">
        <w:t xml:space="preserve"> </w:t>
      </w:r>
      <w:r w:rsidRPr="00E432B5">
        <w:rPr>
          <w:rtl/>
        </w:rPr>
        <w:t>על מי מטעמ</w:t>
      </w:r>
      <w:r w:rsidRPr="00E432B5">
        <w:rPr>
          <w:rFonts w:hint="cs"/>
          <w:rtl/>
        </w:rPr>
        <w:t>ו</w:t>
      </w:r>
      <w:r w:rsidRPr="00E432B5">
        <w:rPr>
          <w:rtl/>
        </w:rPr>
        <w:t xml:space="preserve"> כל חובה וכל אחריות שהיא לגבי פוליס</w:t>
      </w:r>
      <w:r w:rsidRPr="00E432B5">
        <w:rPr>
          <w:rFonts w:hint="cs"/>
          <w:rtl/>
        </w:rPr>
        <w:t>ו</w:t>
      </w:r>
      <w:r w:rsidRPr="00E432B5">
        <w:rPr>
          <w:rtl/>
        </w:rPr>
        <w:t>ת הביטוח</w:t>
      </w:r>
      <w:r w:rsidRPr="00E432B5">
        <w:rPr>
          <w:rFonts w:hint="cs"/>
          <w:rtl/>
        </w:rPr>
        <w:t xml:space="preserve"> / אישורי הביטוח</w:t>
      </w:r>
      <w:r w:rsidRPr="00E432B5">
        <w:rPr>
          <w:rtl/>
        </w:rPr>
        <w:t xml:space="preserve"> כאמור, טיבם, היקפם ותוקפם, או לגבי העדרם, ואין בה כדי לגרוע מכל חובה שהיא המוטלת על </w:t>
      </w:r>
      <w:r>
        <w:rPr>
          <w:rFonts w:hint="cs"/>
          <w:rtl/>
        </w:rPr>
        <w:t>הספק</w:t>
      </w:r>
      <w:r w:rsidRPr="00E432B5">
        <w:rPr>
          <w:rFonts w:hint="cs"/>
          <w:rtl/>
        </w:rPr>
        <w:t xml:space="preserve"> לפי ההסכם</w:t>
      </w:r>
      <w:r w:rsidRPr="00E432B5">
        <w:rPr>
          <w:rtl/>
        </w:rPr>
        <w:t xml:space="preserve">, וזאת בין אם </w:t>
      </w:r>
      <w:r w:rsidRPr="00E432B5">
        <w:rPr>
          <w:rFonts w:hint="cs"/>
          <w:rtl/>
        </w:rPr>
        <w:t>נ</w:t>
      </w:r>
      <w:r w:rsidRPr="00E432B5">
        <w:rPr>
          <w:rtl/>
        </w:rPr>
        <w:t>דרש</w:t>
      </w:r>
      <w:r w:rsidRPr="00E432B5">
        <w:rPr>
          <w:rFonts w:hint="cs"/>
          <w:rtl/>
        </w:rPr>
        <w:t>ו</w:t>
      </w:r>
      <w:r w:rsidRPr="00E432B5">
        <w:rPr>
          <w:rtl/>
        </w:rPr>
        <w:t xml:space="preserve"> </w:t>
      </w:r>
      <w:r w:rsidRPr="00E432B5">
        <w:rPr>
          <w:rFonts w:hint="cs"/>
          <w:rtl/>
        </w:rPr>
        <w:t xml:space="preserve">התאמות </w:t>
      </w:r>
      <w:r w:rsidRPr="00E432B5">
        <w:rPr>
          <w:rtl/>
        </w:rPr>
        <w:t xml:space="preserve">ובין אם לאו, בין אם </w:t>
      </w:r>
      <w:r w:rsidRPr="00E432B5">
        <w:rPr>
          <w:rFonts w:hint="cs"/>
          <w:rtl/>
        </w:rPr>
        <w:t>נבדקו</w:t>
      </w:r>
      <w:r w:rsidRPr="00E432B5">
        <w:rPr>
          <w:rtl/>
        </w:rPr>
        <w:t xml:space="preserve"> ובין אם לאו.</w:t>
      </w:r>
    </w:p>
    <w:p w14:paraId="2D0559DC" w14:textId="77777777" w:rsidR="00FE2B57" w:rsidRPr="00A301F0" w:rsidRDefault="00FE2B57" w:rsidP="00FE2B57">
      <w:pPr>
        <w:ind w:left="356"/>
        <w:jc w:val="both"/>
        <w:rPr>
          <w:color w:val="FF0000"/>
          <w:lang w:eastAsia="he-IL"/>
        </w:rPr>
      </w:pPr>
    </w:p>
    <w:p w14:paraId="4155081E" w14:textId="77777777" w:rsidR="00FE2B57" w:rsidRPr="00E432B5" w:rsidRDefault="00FE2B57" w:rsidP="00FE2B57">
      <w:pPr>
        <w:numPr>
          <w:ilvl w:val="1"/>
          <w:numId w:val="103"/>
        </w:numPr>
        <w:ind w:left="360"/>
        <w:jc w:val="both"/>
      </w:pPr>
      <w:r w:rsidRPr="00E432B5">
        <w:rPr>
          <w:rtl/>
        </w:rPr>
        <w:t xml:space="preserve">למען הסר ספק מוסכם בזה כי הביטוחים הנדרשים בנספח זה, גבולות האחריות ותנאי הכיסוי הם בבחינת דרישה מינימלית המוטלת על </w:t>
      </w:r>
      <w:r>
        <w:rPr>
          <w:rFonts w:hint="cs"/>
          <w:rtl/>
        </w:rPr>
        <w:t>הספק</w:t>
      </w:r>
      <w:r w:rsidRPr="00E432B5">
        <w:rPr>
          <w:rtl/>
        </w:rPr>
        <w:t xml:space="preserve">, ואין בהם משום אישור </w:t>
      </w:r>
      <w:r>
        <w:rPr>
          <w:rFonts w:hint="cs"/>
          <w:rtl/>
        </w:rPr>
        <w:t>מדינת ישראל - משרד הבריאות</w:t>
      </w:r>
      <w:r w:rsidRPr="00E432B5">
        <w:rPr>
          <w:rtl/>
        </w:rPr>
        <w:t xml:space="preserve"> או מי מטעמ</w:t>
      </w:r>
      <w:r w:rsidRPr="00E432B5">
        <w:rPr>
          <w:rFonts w:hint="cs"/>
          <w:rtl/>
        </w:rPr>
        <w:t>ו</w:t>
      </w:r>
      <w:r w:rsidRPr="00E432B5">
        <w:rPr>
          <w:rtl/>
        </w:rPr>
        <w:t xml:space="preserve"> להיקף וגודל הסיכון לביטוח ועליו לבחון את חשיפתו לסיכונים ולקבוע את הביטוחים הנחוצים לרבות היקף הכיסויים</w:t>
      </w:r>
      <w:r w:rsidRPr="00E432B5">
        <w:rPr>
          <w:rFonts w:hint="cs"/>
          <w:rtl/>
        </w:rPr>
        <w:t>,</w:t>
      </w:r>
      <w:r w:rsidRPr="00E432B5">
        <w:rPr>
          <w:rtl/>
        </w:rPr>
        <w:t xml:space="preserve"> גבולות האחריות</w:t>
      </w:r>
      <w:r w:rsidRPr="00E432B5">
        <w:rPr>
          <w:rFonts w:hint="cs"/>
          <w:rtl/>
        </w:rPr>
        <w:t xml:space="preserve"> ותקופות הביטוח</w:t>
      </w:r>
      <w:r w:rsidRPr="00E432B5">
        <w:rPr>
          <w:rtl/>
        </w:rPr>
        <w:t xml:space="preserve"> בהתאם לכך.</w:t>
      </w:r>
    </w:p>
    <w:p w14:paraId="76252D67" w14:textId="77777777" w:rsidR="00FE2B57" w:rsidRPr="00A301F0" w:rsidRDefault="00FE2B57" w:rsidP="00FE2B57">
      <w:pPr>
        <w:ind w:left="356"/>
        <w:jc w:val="both"/>
        <w:rPr>
          <w:b/>
          <w:bCs/>
          <w:color w:val="FF0000"/>
          <w:kern w:val="28"/>
          <w:rtl/>
          <w:lang w:eastAsia="he-IL"/>
        </w:rPr>
      </w:pPr>
    </w:p>
    <w:p w14:paraId="0B4BC5B4" w14:textId="77777777" w:rsidR="00FE2B57" w:rsidRDefault="00FE2B57" w:rsidP="00FE2B57">
      <w:pPr>
        <w:numPr>
          <w:ilvl w:val="1"/>
          <w:numId w:val="103"/>
        </w:numPr>
        <w:ind w:left="360"/>
        <w:jc w:val="both"/>
      </w:pPr>
      <w:r w:rsidRPr="00E432B5">
        <w:rPr>
          <w:rtl/>
        </w:rPr>
        <w:t xml:space="preserve">אין בכל האמור בסעיפי הביטוח כדי לפטור את </w:t>
      </w:r>
      <w:r>
        <w:rPr>
          <w:rFonts w:hint="cs"/>
          <w:rtl/>
        </w:rPr>
        <w:t>הספק</w:t>
      </w:r>
      <w:r w:rsidRPr="00E432B5">
        <w:rPr>
          <w:rtl/>
        </w:rPr>
        <w:t xml:space="preserve"> מכל חובה החלה עלי</w:t>
      </w:r>
      <w:r w:rsidRPr="00E432B5">
        <w:rPr>
          <w:rFonts w:hint="cs"/>
          <w:rtl/>
        </w:rPr>
        <w:t>ו</w:t>
      </w:r>
      <w:r w:rsidRPr="00E432B5">
        <w:rPr>
          <w:rtl/>
        </w:rPr>
        <w:t xml:space="preserve"> על פי דין ועל פי</w:t>
      </w:r>
      <w:r w:rsidRPr="00E432B5">
        <w:rPr>
          <w:rFonts w:hint="cs"/>
          <w:rtl/>
        </w:rPr>
        <w:t xml:space="preserve"> </w:t>
      </w:r>
      <w:r w:rsidRPr="00E432B5">
        <w:rPr>
          <w:rtl/>
        </w:rPr>
        <w:t>החוזה</w:t>
      </w:r>
      <w:r w:rsidRPr="00E432B5">
        <w:rPr>
          <w:rFonts w:hint="cs"/>
          <w:rtl/>
        </w:rPr>
        <w:t xml:space="preserve"> </w:t>
      </w:r>
      <w:r w:rsidRPr="00E432B5">
        <w:rPr>
          <w:rtl/>
        </w:rPr>
        <w:t xml:space="preserve">ואין לפרש את האמור כוויתור של </w:t>
      </w:r>
      <w:r>
        <w:rPr>
          <w:rFonts w:hint="cs"/>
          <w:rtl/>
        </w:rPr>
        <w:t>מדינת ישראל - משרד הבריאות</w:t>
      </w:r>
      <w:r w:rsidRPr="00E432B5">
        <w:rPr>
          <w:rtl/>
        </w:rPr>
        <w:t xml:space="preserve"> על כל זכות או</w:t>
      </w:r>
      <w:r w:rsidRPr="00E432B5">
        <w:rPr>
          <w:rFonts w:hint="cs"/>
          <w:rtl/>
        </w:rPr>
        <w:t xml:space="preserve"> </w:t>
      </w:r>
      <w:r w:rsidRPr="00E432B5">
        <w:rPr>
          <w:rtl/>
        </w:rPr>
        <w:t xml:space="preserve">סעד המוקנים </w:t>
      </w:r>
      <w:r w:rsidRPr="00E432B5">
        <w:rPr>
          <w:rFonts w:hint="cs"/>
          <w:rtl/>
        </w:rPr>
        <w:t>לו</w:t>
      </w:r>
      <w:r w:rsidRPr="00E432B5">
        <w:rPr>
          <w:rtl/>
        </w:rPr>
        <w:t xml:space="preserve"> על פי </w:t>
      </w:r>
      <w:r w:rsidRPr="00E432B5">
        <w:rPr>
          <w:rFonts w:hint="cs"/>
          <w:rtl/>
        </w:rPr>
        <w:t xml:space="preserve">כל </w:t>
      </w:r>
      <w:r w:rsidRPr="00E432B5">
        <w:rPr>
          <w:rtl/>
        </w:rPr>
        <w:t>דין ועל פי חוזה זה.</w:t>
      </w:r>
    </w:p>
    <w:p w14:paraId="74EC3279" w14:textId="77777777" w:rsidR="00FE2B57" w:rsidRDefault="00FE2B57" w:rsidP="00FE2B57">
      <w:pPr>
        <w:pStyle w:val="af4"/>
        <w:rPr>
          <w:rtl/>
        </w:rPr>
      </w:pPr>
    </w:p>
    <w:p w14:paraId="245952FB" w14:textId="77777777" w:rsidR="00FE2B57" w:rsidRPr="00E432B5" w:rsidRDefault="00FE2B57" w:rsidP="00FE2B57">
      <w:pPr>
        <w:numPr>
          <w:ilvl w:val="1"/>
          <w:numId w:val="103"/>
        </w:numPr>
        <w:ind w:left="360"/>
        <w:jc w:val="both"/>
      </w:pPr>
      <w:r w:rsidRPr="00E432B5">
        <w:rPr>
          <w:rtl/>
        </w:rPr>
        <w:t xml:space="preserve">אי עמידת </w:t>
      </w:r>
      <w:r>
        <w:rPr>
          <w:rFonts w:hint="cs"/>
          <w:rtl/>
        </w:rPr>
        <w:t>הספק</w:t>
      </w:r>
      <w:r w:rsidRPr="00E432B5">
        <w:rPr>
          <w:rtl/>
        </w:rPr>
        <w:t xml:space="preserve"> בתנאי הוראות ביטוח אלו מהווה הפרה יסודית של הסכם.</w:t>
      </w:r>
      <w:r>
        <w:rPr>
          <w:rFonts w:hint="cs"/>
          <w:rtl/>
        </w:rPr>
        <w:t xml:space="preserve"> </w:t>
      </w:r>
      <w:r w:rsidRPr="00007615">
        <w:rPr>
          <w:rtl/>
        </w:rPr>
        <w:t xml:space="preserve">אולם אי המצאת אישור ביטוח תוך 7 ימי עסקים מעת החידוש לא תהווה הפרה יסודית ובלבד שהביטוחים חודשו תוך שמירה על הרצף </w:t>
      </w:r>
      <w:proofErr w:type="spellStart"/>
      <w:r w:rsidRPr="00007615">
        <w:rPr>
          <w:rtl/>
        </w:rPr>
        <w:t>הביטוחי</w:t>
      </w:r>
      <w:proofErr w:type="spellEnd"/>
      <w:r w:rsidRPr="00007615">
        <w:rPr>
          <w:rtl/>
        </w:rPr>
        <w:t xml:space="preserve"> וכשהם כוללים את התנאים הנדרשים כאמור לעיל</w:t>
      </w:r>
      <w:r>
        <w:rPr>
          <w:rFonts w:hint="cs"/>
          <w:rtl/>
        </w:rPr>
        <w:t>.</w:t>
      </w:r>
    </w:p>
    <w:p w14:paraId="11D126F3" w14:textId="77777777" w:rsidR="00FE2B57" w:rsidRDefault="00FE2B57" w:rsidP="00FE2B57">
      <w:pPr>
        <w:spacing w:line="360" w:lineRule="auto"/>
        <w:jc w:val="both"/>
        <w:rPr>
          <w:b/>
          <w:bCs/>
          <w:rtl/>
        </w:rPr>
      </w:pPr>
      <w:r w:rsidRPr="00A301F0">
        <w:rPr>
          <w:color w:val="FF0000"/>
          <w:rtl/>
        </w:rPr>
        <w:t xml:space="preserve">     </w:t>
      </w:r>
    </w:p>
    <w:p w14:paraId="0F23AE8D" w14:textId="0D14842E" w:rsidR="00C36421" w:rsidRPr="00DB0AEF" w:rsidDel="00FE2B57" w:rsidRDefault="00C36421" w:rsidP="00DB0AEF">
      <w:pPr>
        <w:spacing w:line="360" w:lineRule="auto"/>
        <w:ind w:left="356"/>
        <w:jc w:val="both"/>
        <w:rPr>
          <w:del w:id="497" w:author="דורין אמויאל" w:date="2026-09-03T10:08:00Z"/>
          <w:rFonts w:eastAsia="Times New Roman"/>
          <w:color w:val="000000"/>
          <w:rtl/>
        </w:rPr>
      </w:pPr>
    </w:p>
    <w:p w14:paraId="2EBC4829" w14:textId="77777777" w:rsidR="00E93DF6" w:rsidRPr="00F86F1A" w:rsidRDefault="00E93DF6" w:rsidP="00E93DF6">
      <w:pPr>
        <w:rPr>
          <w:rtl/>
        </w:rPr>
        <w:sectPr w:rsidR="00E93DF6" w:rsidRPr="00F86F1A" w:rsidSect="00654526">
          <w:pgSz w:w="11906" w:h="16838" w:code="9"/>
          <w:pgMar w:top="1616" w:right="1826" w:bottom="1440" w:left="1800" w:header="709" w:footer="709" w:gutter="0"/>
          <w:cols w:space="708"/>
          <w:titlePg/>
          <w:bidi/>
          <w:rtlGutter/>
          <w:docGrid w:linePitch="360"/>
        </w:sectPr>
      </w:pPr>
      <w:bookmarkStart w:id="498" w:name="add_FileBituach"/>
      <w:bookmarkEnd w:id="498"/>
    </w:p>
    <w:p w14:paraId="205ACE53" w14:textId="77777777" w:rsidR="00C16B7D" w:rsidRPr="00F86F1A" w:rsidRDefault="00C16B7D" w:rsidP="00F86F1A">
      <w:pPr>
        <w:rPr>
          <w:rtl/>
        </w:rPr>
        <w:sectPr w:rsidR="00C16B7D" w:rsidRPr="00F86F1A" w:rsidSect="00654526">
          <w:pgSz w:w="11906" w:h="16838" w:code="9"/>
          <w:pgMar w:top="1616" w:right="1826" w:bottom="1440" w:left="1800" w:header="709" w:footer="709" w:gutter="0"/>
          <w:cols w:space="708"/>
          <w:titlePg/>
          <w:bidi/>
          <w:rtlGutter/>
          <w:docGrid w:linePitch="360"/>
        </w:sectPr>
      </w:pPr>
    </w:p>
    <w:p w14:paraId="56AA0A43" w14:textId="228070D2" w:rsidR="0009150A" w:rsidRPr="00C36421" w:rsidRDefault="005E27F6" w:rsidP="00C36421">
      <w:pPr>
        <w:pStyle w:val="afffffffb"/>
        <w:spacing w:before="0" w:line="360" w:lineRule="auto"/>
        <w:rPr>
          <w:u w:val="single"/>
          <w:rtl/>
        </w:rPr>
      </w:pPr>
      <w:bookmarkStart w:id="499" w:name="_Toc32477916"/>
      <w:bookmarkStart w:id="500" w:name="_Toc44931980"/>
      <w:bookmarkStart w:id="501" w:name="_Toc44932067"/>
      <w:bookmarkStart w:id="502" w:name="_Toc53331387"/>
      <w:bookmarkEnd w:id="491"/>
      <w:r w:rsidRPr="00C36421">
        <w:rPr>
          <w:rFonts w:hint="eastAsia"/>
          <w:u w:val="single"/>
          <w:rtl/>
        </w:rPr>
        <w:lastRenderedPageBreak/>
        <w:t>נספח</w:t>
      </w:r>
      <w:r w:rsidRPr="00C36421">
        <w:rPr>
          <w:u w:val="single"/>
          <w:rtl/>
        </w:rPr>
        <w:t xml:space="preserve"> </w:t>
      </w:r>
      <w:r w:rsidR="00805858" w:rsidRPr="00C36421">
        <w:rPr>
          <w:rFonts w:hint="cs"/>
          <w:u w:val="single"/>
          <w:rtl/>
        </w:rPr>
        <w:t>ה</w:t>
      </w:r>
      <w:r w:rsidRPr="00C36421">
        <w:rPr>
          <w:u w:val="single"/>
          <w:rtl/>
        </w:rPr>
        <w:t>'</w:t>
      </w:r>
      <w:r w:rsidR="00C36421" w:rsidRPr="00C36421">
        <w:rPr>
          <w:rFonts w:hint="cs"/>
          <w:u w:val="single"/>
          <w:rtl/>
        </w:rPr>
        <w:t xml:space="preserve"> </w:t>
      </w:r>
      <w:r w:rsidRPr="00C36421">
        <w:rPr>
          <w:u w:val="single"/>
          <w:rtl/>
        </w:rPr>
        <w:t xml:space="preserve">– התחייבות </w:t>
      </w:r>
      <w:r w:rsidR="00DE3E2F" w:rsidRPr="00C36421">
        <w:rPr>
          <w:u w:val="single"/>
          <w:rtl/>
        </w:rPr>
        <w:t>לסודיות</w:t>
      </w:r>
      <w:r w:rsidR="00DE3E2F" w:rsidRPr="00C36421">
        <w:rPr>
          <w:rFonts w:hint="cs"/>
          <w:u w:val="single"/>
          <w:rtl/>
        </w:rPr>
        <w:t xml:space="preserve"> והיעדר ניגוד עניינים</w:t>
      </w:r>
      <w:bookmarkEnd w:id="499"/>
      <w:bookmarkEnd w:id="500"/>
      <w:bookmarkEnd w:id="501"/>
      <w:bookmarkEnd w:id="502"/>
      <w:r w:rsidRPr="00C36421">
        <w:rPr>
          <w:u w:val="single"/>
          <w:rtl/>
        </w:rPr>
        <w:t xml:space="preserve"> </w:t>
      </w:r>
    </w:p>
    <w:p w14:paraId="54588A73" w14:textId="77777777" w:rsidR="0009150A" w:rsidRPr="007C5B4C" w:rsidRDefault="005E27F6" w:rsidP="0009150A">
      <w:pPr>
        <w:widowControl w:val="0"/>
        <w:spacing w:before="40" w:line="360" w:lineRule="auto"/>
        <w:ind w:left="397"/>
        <w:jc w:val="center"/>
        <w:rPr>
          <w:rtl/>
        </w:rPr>
      </w:pPr>
      <w:r w:rsidRPr="007C5B4C">
        <w:rPr>
          <w:rFonts w:hint="cs"/>
          <w:sz w:val="28"/>
          <w:szCs w:val="28"/>
          <w:rtl/>
        </w:rPr>
        <w:t xml:space="preserve"> </w:t>
      </w:r>
    </w:p>
    <w:p w14:paraId="63C43D02" w14:textId="77777777" w:rsidR="0009150A" w:rsidRPr="007C5B4C" w:rsidRDefault="005E27F6" w:rsidP="0009150A">
      <w:pPr>
        <w:spacing w:line="360" w:lineRule="auto"/>
        <w:jc w:val="both"/>
        <w:rPr>
          <w:b/>
          <w:bCs/>
          <w:rtl/>
        </w:rPr>
      </w:pPr>
      <w:r w:rsidRPr="007C5B4C">
        <w:rPr>
          <w:rFonts w:hint="cs"/>
          <w:b/>
          <w:bCs/>
          <w:rtl/>
        </w:rPr>
        <w:t>לכבוד</w:t>
      </w:r>
    </w:p>
    <w:p w14:paraId="7A6570C1" w14:textId="77777777" w:rsidR="0009150A" w:rsidRPr="007C5B4C" w:rsidRDefault="005E27F6" w:rsidP="0009150A">
      <w:pPr>
        <w:spacing w:line="360" w:lineRule="auto"/>
        <w:jc w:val="both"/>
        <w:rPr>
          <w:b/>
          <w:bCs/>
          <w:rtl/>
        </w:rPr>
      </w:pPr>
      <w:bookmarkStart w:id="503" w:name="OfficeValue_5"/>
      <w:r>
        <w:rPr>
          <w:rFonts w:hint="cs"/>
          <w:b/>
          <w:bCs/>
          <w:rtl/>
        </w:rPr>
        <w:t>משרד הבריאות</w:t>
      </w:r>
      <w:bookmarkEnd w:id="503"/>
      <w:r w:rsidRPr="007C5B4C">
        <w:rPr>
          <w:b/>
          <w:bCs/>
          <w:rtl/>
        </w:rPr>
        <w:t xml:space="preserve"> </w:t>
      </w:r>
    </w:p>
    <w:p w14:paraId="20A3A60F" w14:textId="77777777" w:rsidR="0009150A" w:rsidRPr="007C5B4C" w:rsidRDefault="0009150A" w:rsidP="0009150A">
      <w:pPr>
        <w:spacing w:before="40" w:after="40" w:line="360" w:lineRule="auto"/>
        <w:ind w:left="397"/>
        <w:jc w:val="both"/>
        <w:rPr>
          <w:rtl/>
        </w:rPr>
      </w:pPr>
    </w:p>
    <w:p w14:paraId="4126505C" w14:textId="7DF5924B" w:rsidR="00DE3E2F" w:rsidRPr="00915100" w:rsidRDefault="005E27F6" w:rsidP="005E27F6">
      <w:pPr>
        <w:pStyle w:val="1-"/>
        <w:numPr>
          <w:ilvl w:val="0"/>
          <w:numId w:val="71"/>
        </w:numPr>
        <w:rPr>
          <w:u w:val="single"/>
          <w:rtl/>
        </w:rPr>
      </w:pPr>
      <w:r w:rsidRPr="007457A7">
        <w:rPr>
          <w:rFonts w:hint="cs"/>
          <w:rtl/>
        </w:rPr>
        <w:t>אני _______</w:t>
      </w:r>
      <w:r>
        <w:rPr>
          <w:rFonts w:hint="cs"/>
          <w:rtl/>
        </w:rPr>
        <w:t>_____</w:t>
      </w:r>
      <w:r w:rsidRPr="007457A7">
        <w:rPr>
          <w:rFonts w:hint="cs"/>
          <w:rtl/>
        </w:rPr>
        <w:t>___________, ת</w:t>
      </w:r>
      <w:r w:rsidR="008B7D45">
        <w:rPr>
          <w:rFonts w:hint="cs"/>
          <w:rtl/>
        </w:rPr>
        <w:t>"</w:t>
      </w:r>
      <w:r w:rsidRPr="007457A7">
        <w:rPr>
          <w:rFonts w:hint="cs"/>
          <w:rtl/>
        </w:rPr>
        <w:t>ז ___</w:t>
      </w:r>
      <w:r>
        <w:rPr>
          <w:rFonts w:hint="cs"/>
          <w:rtl/>
        </w:rPr>
        <w:t>________</w:t>
      </w:r>
      <w:r w:rsidRPr="007457A7">
        <w:rPr>
          <w:rFonts w:hint="cs"/>
          <w:rtl/>
        </w:rPr>
        <w:t>_______, אשר תפקידי אצל</w:t>
      </w:r>
      <w:r w:rsidR="00B77F16">
        <w:rPr>
          <w:rFonts w:hint="cs"/>
          <w:rtl/>
        </w:rPr>
        <w:t xml:space="preserve">  </w:t>
      </w:r>
      <w:r w:rsidR="00B77F16" w:rsidRPr="007457A7">
        <w:rPr>
          <w:rFonts w:hint="cs"/>
          <w:rtl/>
        </w:rPr>
        <w:t>____________</w:t>
      </w:r>
      <w:r w:rsidR="00B77F16">
        <w:rPr>
          <w:rFonts w:hint="cs"/>
          <w:rtl/>
        </w:rPr>
        <w:t>_______</w:t>
      </w:r>
      <w:r w:rsidR="00B77F16" w:rsidRPr="007457A7">
        <w:rPr>
          <w:rFonts w:hint="cs"/>
          <w:rtl/>
        </w:rPr>
        <w:t xml:space="preserve">_______________ </w:t>
      </w:r>
      <w:r w:rsidR="00B77F16" w:rsidRPr="00915100">
        <w:rPr>
          <w:i/>
          <w:iCs/>
          <w:rtl/>
        </w:rPr>
        <w:t xml:space="preserve">[למלא </w:t>
      </w:r>
      <w:r w:rsidR="00B77F16" w:rsidRPr="00915100">
        <w:rPr>
          <w:rFonts w:hint="eastAsia"/>
          <w:i/>
          <w:iCs/>
          <w:rtl/>
        </w:rPr>
        <w:t>שם</w:t>
      </w:r>
      <w:r w:rsidR="00B77F16" w:rsidRPr="00915100">
        <w:rPr>
          <w:i/>
          <w:iCs/>
          <w:rtl/>
        </w:rPr>
        <w:t xml:space="preserve"> </w:t>
      </w:r>
      <w:r w:rsidR="00B77F16" w:rsidRPr="00915100">
        <w:rPr>
          <w:rFonts w:hint="eastAsia"/>
          <w:i/>
          <w:iCs/>
          <w:rtl/>
        </w:rPr>
        <w:t>הספק</w:t>
      </w:r>
      <w:r w:rsidR="00B77F16" w:rsidRPr="00915100">
        <w:rPr>
          <w:i/>
          <w:iCs/>
          <w:rtl/>
        </w:rPr>
        <w:t>]</w:t>
      </w:r>
      <w:r w:rsidR="00B77F16">
        <w:rPr>
          <w:rFonts w:hint="cs"/>
          <w:rtl/>
        </w:rPr>
        <w:t xml:space="preserve"> </w:t>
      </w:r>
      <w:r w:rsidR="00B77F16" w:rsidRPr="007457A7">
        <w:rPr>
          <w:rtl/>
        </w:rPr>
        <w:t>(להלן</w:t>
      </w:r>
      <w:r w:rsidR="00B77F16">
        <w:rPr>
          <w:rFonts w:hint="cs"/>
          <w:rtl/>
        </w:rPr>
        <w:t xml:space="preserve"> -</w:t>
      </w:r>
      <w:r w:rsidR="00B77F16" w:rsidRPr="007457A7">
        <w:rPr>
          <w:rtl/>
        </w:rPr>
        <w:t xml:space="preserve"> "</w:t>
      </w:r>
      <w:r w:rsidR="00B77F16" w:rsidRPr="00915100">
        <w:rPr>
          <w:rFonts w:hint="eastAsia"/>
          <w:b/>
          <w:bCs/>
          <w:rtl/>
        </w:rPr>
        <w:t>הספק</w:t>
      </w:r>
      <w:r w:rsidR="00B77F16" w:rsidRPr="007457A7">
        <w:rPr>
          <w:rtl/>
        </w:rPr>
        <w:t>")</w:t>
      </w:r>
      <w:r w:rsidRPr="007457A7">
        <w:rPr>
          <w:rFonts w:hint="cs"/>
          <w:rtl/>
        </w:rPr>
        <w:t xml:space="preserve"> </w:t>
      </w:r>
      <w:r w:rsidR="00B77F16">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bookmarkStart w:id="504" w:name="show_isTender_12"/>
      <w:r w:rsidR="00133420">
        <w:rPr>
          <w:rFonts w:hint="cs"/>
          <w:rtl/>
        </w:rPr>
        <w:t>ל</w:t>
      </w:r>
      <w:r w:rsidRPr="00133420">
        <w:rPr>
          <w:rtl/>
        </w:rPr>
        <w:t xml:space="preserve">מכרז </w:t>
      </w:r>
      <w:bookmarkStart w:id="505" w:name="TenderDesc_10"/>
      <w:r w:rsidR="0070063A">
        <w:rPr>
          <w:rFonts w:hint="cs"/>
          <w:rtl/>
        </w:rPr>
        <w:t xml:space="preserve">פומבי </w:t>
      </w:r>
      <w:r w:rsidR="00E93DF6">
        <w:rPr>
          <w:rFonts w:hint="cs"/>
          <w:rtl/>
        </w:rPr>
        <w:t xml:space="preserve">מס' </w:t>
      </w:r>
      <w:r w:rsidR="00565F20">
        <w:rPr>
          <w:rFonts w:hint="cs"/>
          <w:rtl/>
        </w:rPr>
        <w:t>44/2026</w:t>
      </w:r>
      <w:r w:rsidR="00E93DF6">
        <w:rPr>
          <w:rFonts w:hint="cs"/>
          <w:rtl/>
        </w:rPr>
        <w:t xml:space="preserve"> </w:t>
      </w:r>
      <w:r w:rsidR="007F485D" w:rsidRPr="007F485D">
        <w:rPr>
          <w:rtl/>
        </w:rPr>
        <w:t>לרישוי</w:t>
      </w:r>
      <w:r w:rsidR="00363219">
        <w:rPr>
          <w:rFonts w:hint="cs"/>
          <w:rtl/>
        </w:rPr>
        <w:t>,</w:t>
      </w:r>
      <w:r w:rsidR="007F485D" w:rsidRPr="007F485D">
        <w:rPr>
          <w:rtl/>
        </w:rPr>
        <w:t xml:space="preserve"> יישום ותחזוקה למערכת </w:t>
      </w:r>
      <w:r w:rsidR="006946AA">
        <w:t>Gigamon TAP</w:t>
      </w:r>
      <w:r w:rsidR="007F485D" w:rsidRPr="007F485D" w:rsidDel="007F485D">
        <w:rPr>
          <w:rFonts w:hint="cs"/>
          <w:rtl/>
        </w:rPr>
        <w:t xml:space="preserve"> </w:t>
      </w:r>
      <w:bookmarkEnd w:id="505"/>
      <w:r w:rsidRPr="007457A7">
        <w:rPr>
          <w:rFonts w:hint="cs"/>
          <w:rtl/>
        </w:rPr>
        <w:t>(להלן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bookmarkEnd w:id="504"/>
      <w:r w:rsidR="00174672">
        <w:rPr>
          <w:rFonts w:hint="cs"/>
          <w:rtl/>
        </w:rPr>
        <w:t>.</w:t>
      </w:r>
    </w:p>
    <w:p w14:paraId="75E5BB20" w14:textId="77777777" w:rsidR="00DE3E2F" w:rsidRPr="007C5B4C" w:rsidRDefault="005E27F6" w:rsidP="00915100">
      <w:pPr>
        <w:pStyle w:val="1-"/>
        <w:rPr>
          <w:rtl/>
        </w:rPr>
      </w:pPr>
      <w:r w:rsidRPr="007C5B4C">
        <w:rPr>
          <w:rtl/>
        </w:rPr>
        <w:t>בהתחייבות זו תהיה למונחים הבאים המשמעות המופיעה לצידם:</w:t>
      </w:r>
    </w:p>
    <w:p w14:paraId="0948B570" w14:textId="77777777" w:rsidR="00DE3E2F" w:rsidRPr="007C5B4C" w:rsidRDefault="005E27F6" w:rsidP="00B0494D">
      <w:pPr>
        <w:pStyle w:val="2-1"/>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ידיעה, מסמך, תכתובת, תוכנית, נתון, מודל, חוות דעת, מסקנה וכל דבר אחר כיוצ"ב הקשור ב</w:t>
      </w:r>
      <w:r w:rsidRPr="007C5B4C">
        <w:rPr>
          <w:rFonts w:hint="cs"/>
          <w:rtl/>
        </w:rPr>
        <w:t>אספקת</w:t>
      </w:r>
      <w:r w:rsidRPr="007C5B4C">
        <w:rPr>
          <w:rtl/>
        </w:rPr>
        <w:t xml:space="preserve"> ה</w:t>
      </w:r>
      <w:r w:rsidRPr="007C5B4C">
        <w:rPr>
          <w:rFonts w:hint="cs"/>
          <w:rtl/>
        </w:rPr>
        <w:t>שירותים</w:t>
      </w:r>
      <w:r w:rsidRPr="007C5B4C">
        <w:rPr>
          <w:rtl/>
        </w:rPr>
        <w:t xml:space="preserve"> בין בכתב ובין בע"פ ו/או בכל צורה או דרך של שימור ידיעות בצורה חשמלית ו/או אלקטרונית ו/או אופטית ו/או מגנטית ו/או אחרת.</w:t>
      </w:r>
    </w:p>
    <w:p w14:paraId="45653213" w14:textId="77777777" w:rsidR="00DE3E2F" w:rsidRPr="007C5B4C" w:rsidRDefault="005E27F6" w:rsidP="00B0494D">
      <w:pPr>
        <w:pStyle w:val="2-1"/>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לרבות ומבלי לפגוע בכלליות האמור לעיל: מידע אשר </w:t>
      </w:r>
      <w:proofErr w:type="spellStart"/>
      <w:r w:rsidRPr="007C5B4C">
        <w:rPr>
          <w:rtl/>
        </w:rPr>
        <w:t>ימסר</w:t>
      </w:r>
      <w:proofErr w:type="spellEnd"/>
      <w:r w:rsidRPr="007C5B4C">
        <w:rPr>
          <w:rtl/>
        </w:rPr>
        <w:t xml:space="preserve"> ע</w:t>
      </w:r>
      <w:r w:rsidRPr="007C5B4C">
        <w:rPr>
          <w:rFonts w:hint="cs"/>
          <w:rtl/>
        </w:rPr>
        <w:t xml:space="preserve">ל ידי </w:t>
      </w:r>
      <w:r w:rsidRPr="007C5B4C">
        <w:rPr>
          <w:rtl/>
        </w:rPr>
        <w:t xml:space="preserve">מדינת ישראל ו/או כל גורם אחר ו/או מי מטעמה. </w:t>
      </w:r>
    </w:p>
    <w:p w14:paraId="563ED912" w14:textId="77777777" w:rsidR="00DE3E2F" w:rsidRDefault="005E27F6" w:rsidP="00915100">
      <w:pPr>
        <w:pStyle w:val="1-"/>
        <w:rPr>
          <w:rtl/>
        </w:rPr>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14:paraId="441A5D08" w14:textId="77777777" w:rsidR="00DE3E2F" w:rsidRPr="00C2336B" w:rsidRDefault="005E27F6" w:rsidP="00915100">
      <w:pPr>
        <w:pStyle w:val="1-"/>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שיש למסור על פי כל דין.</w:t>
      </w:r>
    </w:p>
    <w:p w14:paraId="426FDF69" w14:textId="77777777" w:rsidR="00DE3E2F" w:rsidRPr="00C2336B" w:rsidRDefault="005E27F6" w:rsidP="00915100">
      <w:pPr>
        <w:pStyle w:val="1-"/>
        <w:rPr>
          <w:rtl/>
        </w:r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14:paraId="58DAA160" w14:textId="77777777" w:rsidR="00DE3E2F" w:rsidRDefault="005E27F6" w:rsidP="00915100">
      <w:pPr>
        <w:pStyle w:val="1-"/>
        <w:rPr>
          <w:rtl/>
        </w:rPr>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14:paraId="566DBEBC" w14:textId="77777777" w:rsidR="00DE3E2F" w:rsidRPr="00C2336B" w:rsidRDefault="005E27F6" w:rsidP="00915100">
      <w:pPr>
        <w:pStyle w:val="1-"/>
        <w:rPr>
          <w:rtl/>
        </w:rPr>
      </w:pPr>
      <w:r w:rsidRPr="00C2336B">
        <w:rPr>
          <w:rtl/>
        </w:rPr>
        <w:t xml:space="preserve">אני מתחייב להודיע </w:t>
      </w:r>
      <w:r w:rsidR="0042795F">
        <w:rPr>
          <w:rtl/>
        </w:rPr>
        <w:t>למזמין</w:t>
      </w:r>
      <w:r>
        <w:rPr>
          <w:rFonts w:hint="cs"/>
          <w:rtl/>
        </w:rPr>
        <w:t xml:space="preserve"> </w:t>
      </w:r>
      <w:r w:rsidRPr="00C2336B">
        <w:rPr>
          <w:rtl/>
        </w:rPr>
        <w:t xml:space="preserve">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14:paraId="4B3B0A7D" w14:textId="77777777" w:rsidR="00DE3E2F" w:rsidRDefault="00DE3E2F" w:rsidP="00DE3E2F">
      <w:pPr>
        <w:spacing w:after="200" w:line="360" w:lineRule="auto"/>
        <w:jc w:val="center"/>
        <w:rPr>
          <w:rtl/>
        </w:rPr>
      </w:pPr>
    </w:p>
    <w:p w14:paraId="330E2F3C" w14:textId="77777777" w:rsidR="00FF19CE" w:rsidRDefault="005E27F6" w:rsidP="004D1159">
      <w:pPr>
        <w:bidi w:val="0"/>
        <w:spacing w:before="200" w:after="200" w:line="276" w:lineRule="auto"/>
        <w:rPr>
          <w:rtl/>
        </w:rPr>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506" w:name="_Toc185193199"/>
      <w:bookmarkStart w:id="507" w:name="_Toc171667620"/>
      <w:bookmarkStart w:id="508" w:name="_Toc330777766"/>
      <w:bookmarkEnd w:id="486"/>
      <w:bookmarkEnd w:id="506"/>
      <w:bookmarkEnd w:id="507"/>
      <w:bookmarkEnd w:id="508"/>
    </w:p>
    <w:p w14:paraId="4236D1C3" w14:textId="77777777" w:rsidR="00FF19CE" w:rsidRDefault="005E27F6">
      <w:pPr>
        <w:bidi w:val="0"/>
        <w:rPr>
          <w:rtl/>
        </w:rPr>
      </w:pPr>
      <w:bookmarkStart w:id="509" w:name="show_isNotHumanResources_4"/>
      <w:bookmarkStart w:id="510" w:name="show_IsHatzmadatTmura_2"/>
      <w:r>
        <w:rPr>
          <w:rtl/>
        </w:rPr>
        <w:br w:type="page"/>
      </w:r>
    </w:p>
    <w:p w14:paraId="4C19EBD3" w14:textId="14A0B84F" w:rsidR="00C21D13" w:rsidRPr="00C36421" w:rsidRDefault="005E27F6" w:rsidP="00C36421">
      <w:pPr>
        <w:pStyle w:val="afffffffb"/>
        <w:spacing w:before="0" w:line="360" w:lineRule="auto"/>
        <w:rPr>
          <w:u w:val="single"/>
          <w:rtl/>
        </w:rPr>
      </w:pPr>
      <w:r w:rsidRPr="00C36421">
        <w:rPr>
          <w:rFonts w:hint="eastAsia"/>
          <w:u w:val="single"/>
          <w:rtl/>
        </w:rPr>
        <w:lastRenderedPageBreak/>
        <w:t>נספח</w:t>
      </w:r>
      <w:r w:rsidRPr="00C36421">
        <w:rPr>
          <w:u w:val="single"/>
          <w:rtl/>
        </w:rPr>
        <w:t xml:space="preserve"> </w:t>
      </w:r>
      <w:r w:rsidR="00805858" w:rsidRPr="00C36421">
        <w:rPr>
          <w:rFonts w:hint="cs"/>
          <w:u w:val="single"/>
          <w:rtl/>
        </w:rPr>
        <w:t>ו</w:t>
      </w:r>
      <w:r w:rsidRPr="00C36421">
        <w:rPr>
          <w:u w:val="single"/>
          <w:rtl/>
        </w:rPr>
        <w:t>'</w:t>
      </w:r>
      <w:r w:rsidR="00C4150D" w:rsidRPr="00C36421">
        <w:rPr>
          <w:rFonts w:hint="cs"/>
          <w:u w:val="single"/>
          <w:rtl/>
        </w:rPr>
        <w:t xml:space="preserve"> </w:t>
      </w:r>
      <w:r w:rsidRPr="00C36421">
        <w:rPr>
          <w:u w:val="single"/>
          <w:rtl/>
        </w:rPr>
        <w:t xml:space="preserve">– </w:t>
      </w:r>
      <w:r w:rsidRPr="00C36421">
        <w:rPr>
          <w:rFonts w:hint="cs"/>
          <w:u w:val="single"/>
          <w:rtl/>
        </w:rPr>
        <w:t>כללי הצמדה לתמורה</w:t>
      </w:r>
    </w:p>
    <w:p w14:paraId="1978CA28" w14:textId="77777777" w:rsidR="00C21D13" w:rsidRPr="00925707" w:rsidRDefault="00C21D13" w:rsidP="00925707"/>
    <w:p w14:paraId="49F02577" w14:textId="77777777" w:rsidR="00C21D13" w:rsidRPr="00C21D13" w:rsidRDefault="005E27F6" w:rsidP="005E27F6">
      <w:pPr>
        <w:pStyle w:val="1-"/>
        <w:numPr>
          <w:ilvl w:val="0"/>
          <w:numId w:val="65"/>
        </w:numPr>
        <w:rPr>
          <w:rtl/>
        </w:rPr>
      </w:pPr>
      <w:r w:rsidRPr="00C21D13">
        <w:rPr>
          <w:rtl/>
        </w:rPr>
        <w:t>הגדרות בנושא הצמדה</w:t>
      </w:r>
    </w:p>
    <w:p w14:paraId="1CDA2445" w14:textId="13C2ED7C" w:rsidR="00C21D13" w:rsidRPr="00C21D13" w:rsidRDefault="005E27F6" w:rsidP="00B0494D">
      <w:pPr>
        <w:pStyle w:val="2-1"/>
        <w:rPr>
          <w:rtl/>
        </w:rPr>
      </w:pPr>
      <w:r w:rsidRPr="00225D83">
        <w:rPr>
          <w:b/>
          <w:bCs/>
          <w:rtl/>
        </w:rPr>
        <w:t>הצמדה</w:t>
      </w:r>
      <w:r w:rsidRPr="00C21D13">
        <w:rPr>
          <w:rtl/>
        </w:rPr>
        <w:t xml:space="preserve">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r w:rsidR="00A4074D" w:rsidRPr="00864A40">
        <w:rPr>
          <w:rtl/>
        </w:rPr>
        <w:t xml:space="preserve">ההצמדה </w:t>
      </w:r>
      <w:r w:rsidR="00A4074D" w:rsidRPr="00864A40">
        <w:rPr>
          <w:rFonts w:hint="cs"/>
          <w:rtl/>
        </w:rPr>
        <w:t>מחושבת</w:t>
      </w:r>
      <w:r w:rsidR="00A4074D" w:rsidRPr="00864A40">
        <w:rPr>
          <w:rtl/>
        </w:rPr>
        <w:t xml:space="preserve"> </w:t>
      </w:r>
      <w:r w:rsidR="00A4074D" w:rsidRPr="00864A40">
        <w:rPr>
          <w:rFonts w:hint="cs"/>
          <w:rtl/>
        </w:rPr>
        <w:t>על</w:t>
      </w:r>
      <w:r w:rsidR="00A4074D" w:rsidRPr="00864A40">
        <w:rPr>
          <w:rtl/>
        </w:rPr>
        <w:t xml:space="preserve"> </w:t>
      </w:r>
      <w:r w:rsidR="00A4074D" w:rsidRPr="00864A40">
        <w:rPr>
          <w:rFonts w:hint="cs"/>
          <w:rtl/>
        </w:rPr>
        <w:t>ידי</w:t>
      </w:r>
      <w:r w:rsidR="00A4074D" w:rsidRPr="00864A40">
        <w:rPr>
          <w:rtl/>
        </w:rPr>
        <w:t xml:space="preserve"> </w:t>
      </w:r>
      <w:r w:rsidR="00A4074D" w:rsidRPr="00864A40">
        <w:rPr>
          <w:rFonts w:hint="cs"/>
          <w:rtl/>
        </w:rPr>
        <w:t>השוואת</w:t>
      </w:r>
      <w:r w:rsidR="00A4074D" w:rsidRPr="00864A40">
        <w:rPr>
          <w:rtl/>
        </w:rPr>
        <w:t xml:space="preserve"> </w:t>
      </w:r>
      <w:r w:rsidR="00A4074D" w:rsidRPr="00864A40">
        <w:rPr>
          <w:rFonts w:hint="cs"/>
          <w:rtl/>
        </w:rPr>
        <w:t>ערך</w:t>
      </w:r>
      <w:r w:rsidR="00A4074D" w:rsidRPr="00864A40">
        <w:rPr>
          <w:rtl/>
        </w:rPr>
        <w:t xml:space="preserve"> </w:t>
      </w:r>
      <w:r w:rsidR="00A4074D" w:rsidRPr="00864A40">
        <w:rPr>
          <w:rFonts w:hint="cs"/>
          <w:rtl/>
        </w:rPr>
        <w:t>המדד</w:t>
      </w:r>
      <w:r w:rsidR="00A4074D" w:rsidRPr="00864A40">
        <w:rPr>
          <w:rtl/>
        </w:rPr>
        <w:t xml:space="preserve"> </w:t>
      </w:r>
      <w:r w:rsidR="00A4074D" w:rsidRPr="00864A40">
        <w:rPr>
          <w:rFonts w:hint="cs"/>
          <w:rtl/>
        </w:rPr>
        <w:t>בתאריך</w:t>
      </w:r>
      <w:r w:rsidR="00A4074D" w:rsidRPr="00864A40">
        <w:rPr>
          <w:rtl/>
        </w:rPr>
        <w:t xml:space="preserve"> </w:t>
      </w:r>
      <w:r w:rsidR="00A4074D" w:rsidRPr="00864A40">
        <w:rPr>
          <w:rFonts w:hint="cs"/>
          <w:rtl/>
        </w:rPr>
        <w:t>הקובע</w:t>
      </w:r>
      <w:r w:rsidR="00A4074D" w:rsidRPr="00864A40">
        <w:rPr>
          <w:rtl/>
        </w:rPr>
        <w:t xml:space="preserve"> </w:t>
      </w:r>
      <w:r w:rsidR="00A4074D" w:rsidRPr="00864A40">
        <w:rPr>
          <w:rFonts w:hint="cs"/>
          <w:rtl/>
        </w:rPr>
        <w:t>ביחס</w:t>
      </w:r>
      <w:r w:rsidR="00A4074D" w:rsidRPr="00864A40">
        <w:rPr>
          <w:rtl/>
        </w:rPr>
        <w:t xml:space="preserve"> </w:t>
      </w:r>
      <w:r w:rsidR="00A4074D" w:rsidRPr="00864A40">
        <w:rPr>
          <w:rFonts w:hint="cs"/>
          <w:rtl/>
        </w:rPr>
        <w:t>לתאריך</w:t>
      </w:r>
      <w:r w:rsidR="00A4074D" w:rsidRPr="00864A40">
        <w:rPr>
          <w:rtl/>
        </w:rPr>
        <w:t xml:space="preserve"> </w:t>
      </w:r>
      <w:r w:rsidR="00A4074D" w:rsidRPr="00864A40">
        <w:rPr>
          <w:rFonts w:hint="cs"/>
          <w:rtl/>
        </w:rPr>
        <w:t>הבסיס</w:t>
      </w:r>
      <w:r w:rsidR="00A4074D" w:rsidRPr="00864A40">
        <w:rPr>
          <w:rtl/>
        </w:rPr>
        <w:t>.</w:t>
      </w:r>
    </w:p>
    <w:p w14:paraId="77AE1CF7" w14:textId="77777777" w:rsidR="00C21D13" w:rsidRPr="00C21D13" w:rsidRDefault="005E27F6" w:rsidP="00B0494D">
      <w:pPr>
        <w:pStyle w:val="2-1"/>
        <w:rPr>
          <w:rtl/>
        </w:rPr>
      </w:pPr>
      <w:r w:rsidRPr="00225D83">
        <w:rPr>
          <w:b/>
          <w:bCs/>
          <w:rtl/>
        </w:rPr>
        <w:t xml:space="preserve">מדד הבסיס </w:t>
      </w:r>
      <w:r w:rsidRPr="00C21D13">
        <w:rPr>
          <w:rtl/>
        </w:rPr>
        <w:t>– המדד הידוע בתאריך הבסיס.</w:t>
      </w:r>
    </w:p>
    <w:p w14:paraId="6D9A2EE2" w14:textId="77777777" w:rsidR="00C21D13" w:rsidRPr="00C21D13" w:rsidRDefault="005E27F6" w:rsidP="00B0494D">
      <w:pPr>
        <w:pStyle w:val="2-1"/>
        <w:rPr>
          <w:rtl/>
        </w:rPr>
      </w:pPr>
      <w:r w:rsidRPr="00225D83">
        <w:rPr>
          <w:b/>
          <w:bCs/>
          <w:rtl/>
        </w:rPr>
        <w:t>מדד קובע</w:t>
      </w:r>
      <w:r w:rsidRPr="00C21D13">
        <w:rPr>
          <w:rtl/>
        </w:rPr>
        <w:t xml:space="preserve"> – המדד הידוע בתאריך הקובע.</w:t>
      </w:r>
    </w:p>
    <w:p w14:paraId="4F057762" w14:textId="77777777" w:rsidR="007F08A1" w:rsidRPr="00363219" w:rsidRDefault="005E27F6" w:rsidP="00B0494D">
      <w:pPr>
        <w:pStyle w:val="2-1"/>
        <w:rPr>
          <w:rtl/>
        </w:rPr>
      </w:pPr>
      <w:r w:rsidRPr="00225D83">
        <w:rPr>
          <w:b/>
          <w:bCs/>
          <w:rtl/>
        </w:rPr>
        <w:t xml:space="preserve">תאריך </w:t>
      </w:r>
      <w:r w:rsidRPr="00363219">
        <w:rPr>
          <w:b/>
          <w:bCs/>
          <w:rtl/>
        </w:rPr>
        <w:t>הבסיס</w:t>
      </w:r>
      <w:r w:rsidRPr="00363219">
        <w:rPr>
          <w:rtl/>
        </w:rPr>
        <w:t xml:space="preserve"> – נקודת הזמן בה התקבע הערך אשר ביחס אליו תבוצע ההצמדה לאורך תקופת ההתקשרות</w:t>
      </w:r>
      <w:r w:rsidRPr="00363219">
        <w:rPr>
          <w:rFonts w:hint="cs"/>
          <w:rtl/>
        </w:rPr>
        <w:t>.</w:t>
      </w:r>
    </w:p>
    <w:p w14:paraId="1FC1B801" w14:textId="77777777" w:rsidR="00C21D13" w:rsidRPr="00363219" w:rsidRDefault="005E27F6" w:rsidP="00B0494D">
      <w:pPr>
        <w:pStyle w:val="2-1"/>
        <w:rPr>
          <w:rtl/>
        </w:rPr>
      </w:pPr>
      <w:r w:rsidRPr="00363219">
        <w:rPr>
          <w:b/>
          <w:bCs/>
          <w:rtl/>
        </w:rPr>
        <w:t>התאריך הקובע</w:t>
      </w:r>
      <w:r w:rsidRPr="00363219">
        <w:rPr>
          <w:rtl/>
        </w:rPr>
        <w:t xml:space="preserve"> – נקודת הזמן שלפיה תחושב ההצמדה בפועל עבור תקופה מוגדרת.</w:t>
      </w:r>
    </w:p>
    <w:p w14:paraId="65BCCA30" w14:textId="77777777" w:rsidR="00C21D13" w:rsidRPr="00363219" w:rsidRDefault="00C21D13" w:rsidP="00E0309B">
      <w:pPr>
        <w:rPr>
          <w:rtl/>
        </w:rPr>
      </w:pPr>
    </w:p>
    <w:p w14:paraId="16A58CC0" w14:textId="77777777" w:rsidR="004159EC" w:rsidRPr="00363219" w:rsidRDefault="004159EC" w:rsidP="00E0309B">
      <w:pPr>
        <w:rPr>
          <w:rtl/>
        </w:rPr>
      </w:pPr>
    </w:p>
    <w:p w14:paraId="68155825" w14:textId="77777777" w:rsidR="00C21D13" w:rsidRPr="00363219" w:rsidRDefault="005E27F6" w:rsidP="00915100">
      <w:pPr>
        <w:pStyle w:val="1-"/>
        <w:rPr>
          <w:rtl/>
        </w:rPr>
      </w:pPr>
      <w:r w:rsidRPr="00363219">
        <w:rPr>
          <w:rtl/>
        </w:rPr>
        <w:t>תנאי ההצמדה</w:t>
      </w:r>
    </w:p>
    <w:p w14:paraId="612937EC" w14:textId="77777777" w:rsidR="008979D9" w:rsidRPr="00C82437" w:rsidRDefault="008979D9" w:rsidP="008979D9">
      <w:pPr>
        <w:pStyle w:val="2"/>
        <w:rPr>
          <w:rFonts w:cs="David"/>
          <w:sz w:val="24"/>
          <w:szCs w:val="24"/>
          <w:rtl/>
        </w:rPr>
      </w:pPr>
      <w:bookmarkStart w:id="511" w:name="tbl_hatzmadaTmura"/>
      <w:r w:rsidRPr="00C82437">
        <w:rPr>
          <w:rFonts w:cs="David"/>
          <w:sz w:val="24"/>
          <w:szCs w:val="24"/>
          <w:rtl/>
        </w:rPr>
        <w:t>הצמדה – כללי ההצמדה יחולקו כדלקמן:</w:t>
      </w:r>
    </w:p>
    <w:p w14:paraId="05534E3A" w14:textId="77777777" w:rsidR="008979D9" w:rsidRPr="00C82437" w:rsidRDefault="008979D9" w:rsidP="008979D9">
      <w:pPr>
        <w:pStyle w:val="3"/>
        <w:rPr>
          <w:rFonts w:cs="David"/>
          <w:sz w:val="24"/>
          <w:szCs w:val="24"/>
          <w:rtl/>
        </w:rPr>
      </w:pPr>
      <w:r w:rsidRPr="00C82437">
        <w:rPr>
          <w:rFonts w:cs="David"/>
          <w:sz w:val="24"/>
          <w:szCs w:val="24"/>
          <w:rtl/>
        </w:rPr>
        <w:t>התמורה בגין </w:t>
      </w:r>
      <w:r w:rsidRPr="00C82437">
        <w:rPr>
          <w:rFonts w:cs="David" w:hint="eastAsia"/>
          <w:sz w:val="24"/>
          <w:szCs w:val="24"/>
          <w:rtl/>
        </w:rPr>
        <w:t>תחזוקת</w:t>
      </w:r>
      <w:r w:rsidRPr="00C82437">
        <w:rPr>
          <w:rFonts w:cs="David"/>
          <w:sz w:val="24"/>
          <w:szCs w:val="24"/>
          <w:rtl/>
        </w:rPr>
        <w:t xml:space="preserve"> </w:t>
      </w:r>
      <w:r w:rsidRPr="00C82437">
        <w:rPr>
          <w:rFonts w:cs="David" w:hint="eastAsia"/>
          <w:sz w:val="24"/>
          <w:szCs w:val="24"/>
          <w:rtl/>
        </w:rPr>
        <w:t>הרישיון</w:t>
      </w:r>
      <w:r w:rsidRPr="00C82437">
        <w:rPr>
          <w:rFonts w:cs="David"/>
          <w:sz w:val="24"/>
          <w:szCs w:val="24"/>
          <w:rtl/>
        </w:rPr>
        <w:t xml:space="preserve"> תהיה צמודה </w:t>
      </w:r>
      <w:r w:rsidRPr="00C82437">
        <w:rPr>
          <w:rFonts w:cs="David" w:hint="eastAsia"/>
          <w:sz w:val="24"/>
          <w:szCs w:val="24"/>
          <w:rtl/>
        </w:rPr>
        <w:t>לשער</w:t>
      </w:r>
      <w:r w:rsidRPr="00C82437">
        <w:rPr>
          <w:rFonts w:cs="David"/>
          <w:sz w:val="24"/>
          <w:szCs w:val="24"/>
          <w:rtl/>
        </w:rPr>
        <w:t xml:space="preserve"> </w:t>
      </w:r>
      <w:r w:rsidRPr="00C82437">
        <w:rPr>
          <w:rFonts w:cs="David" w:hint="eastAsia"/>
          <w:sz w:val="24"/>
          <w:szCs w:val="24"/>
          <w:rtl/>
        </w:rPr>
        <w:t>החליפין</w:t>
      </w:r>
      <w:r w:rsidRPr="00C82437">
        <w:rPr>
          <w:rFonts w:cs="David"/>
          <w:sz w:val="24"/>
          <w:szCs w:val="24"/>
          <w:rtl/>
        </w:rPr>
        <w:t xml:space="preserve"> </w:t>
      </w:r>
      <w:r w:rsidRPr="00C82437">
        <w:rPr>
          <w:rFonts w:cs="David" w:hint="eastAsia"/>
          <w:sz w:val="24"/>
          <w:szCs w:val="24"/>
          <w:rtl/>
        </w:rPr>
        <w:t>במועד</w:t>
      </w:r>
      <w:r w:rsidRPr="00C82437">
        <w:rPr>
          <w:rFonts w:cs="David"/>
          <w:sz w:val="24"/>
          <w:szCs w:val="24"/>
          <w:rtl/>
        </w:rPr>
        <w:t xml:space="preserve"> </w:t>
      </w:r>
      <w:r w:rsidRPr="00C82437">
        <w:rPr>
          <w:rFonts w:cs="David" w:hint="eastAsia"/>
          <w:sz w:val="24"/>
          <w:szCs w:val="24"/>
          <w:rtl/>
        </w:rPr>
        <w:t>הגשת</w:t>
      </w:r>
      <w:r w:rsidRPr="00C82437">
        <w:rPr>
          <w:rFonts w:cs="David"/>
          <w:sz w:val="24"/>
          <w:szCs w:val="24"/>
          <w:rtl/>
        </w:rPr>
        <w:t xml:space="preserve"> </w:t>
      </w:r>
      <w:r w:rsidRPr="00C82437">
        <w:rPr>
          <w:rFonts w:cs="David" w:hint="eastAsia"/>
          <w:sz w:val="24"/>
          <w:szCs w:val="24"/>
          <w:rtl/>
        </w:rPr>
        <w:t>החשבונית</w:t>
      </w:r>
      <w:r w:rsidRPr="00C82437">
        <w:rPr>
          <w:rFonts w:cs="David"/>
          <w:sz w:val="24"/>
          <w:szCs w:val="24"/>
          <w:rtl/>
        </w:rPr>
        <w:t>.</w:t>
      </w:r>
    </w:p>
    <w:p w14:paraId="67ECB35A" w14:textId="77777777" w:rsidR="008979D9" w:rsidRPr="00C82437" w:rsidRDefault="008979D9" w:rsidP="008979D9">
      <w:pPr>
        <w:pStyle w:val="3"/>
        <w:rPr>
          <w:rFonts w:cs="David"/>
          <w:bCs/>
          <w:sz w:val="24"/>
          <w:szCs w:val="24"/>
          <w:rtl/>
        </w:rPr>
      </w:pPr>
      <w:r w:rsidRPr="00C82437">
        <w:rPr>
          <w:rFonts w:cs="David"/>
          <w:sz w:val="24"/>
          <w:szCs w:val="24"/>
          <w:rtl/>
        </w:rPr>
        <w:t>התמורה בגין שע</w:t>
      </w:r>
      <w:r w:rsidRPr="00C82437">
        <w:rPr>
          <w:rFonts w:cs="David" w:hint="eastAsia"/>
          <w:sz w:val="24"/>
          <w:szCs w:val="24"/>
          <w:rtl/>
        </w:rPr>
        <w:t>ו</w:t>
      </w:r>
      <w:r w:rsidRPr="00C82437">
        <w:rPr>
          <w:rFonts w:cs="David"/>
          <w:sz w:val="24"/>
          <w:szCs w:val="24"/>
          <w:rtl/>
        </w:rPr>
        <w:t xml:space="preserve">ת עבודה </w:t>
      </w:r>
      <w:r w:rsidRPr="00C82437">
        <w:rPr>
          <w:rFonts w:cs="David" w:hint="eastAsia"/>
          <w:sz w:val="24"/>
          <w:szCs w:val="24"/>
          <w:rtl/>
        </w:rPr>
        <w:t>מומחה</w:t>
      </w:r>
      <w:r w:rsidRPr="00C82437">
        <w:rPr>
          <w:rFonts w:cs="David"/>
          <w:sz w:val="24"/>
          <w:szCs w:val="24"/>
          <w:rtl/>
        </w:rPr>
        <w:t xml:space="preserve"> מערכת ושעות עבודה מומחה יצרן תהיה צמודה למדד המחירים לצרכן.</w:t>
      </w:r>
    </w:p>
    <w:p w14:paraId="7EA96AF1" w14:textId="77777777" w:rsidR="008979D9" w:rsidRPr="00C82437" w:rsidRDefault="008979D9" w:rsidP="008979D9">
      <w:pPr>
        <w:pStyle w:val="2"/>
        <w:rPr>
          <w:rFonts w:cs="David"/>
          <w:sz w:val="24"/>
          <w:szCs w:val="24"/>
          <w:rtl/>
        </w:rPr>
      </w:pPr>
      <w:r w:rsidRPr="00C82437">
        <w:rPr>
          <w:rFonts w:cs="David"/>
          <w:sz w:val="24"/>
          <w:szCs w:val="24"/>
          <w:rtl/>
        </w:rPr>
        <w:t xml:space="preserve">תאריך הבסיס – </w:t>
      </w:r>
      <w:r w:rsidRPr="00C82437">
        <w:rPr>
          <w:rFonts w:cs="David" w:hint="eastAsia"/>
          <w:sz w:val="24"/>
          <w:szCs w:val="24"/>
          <w:rtl/>
        </w:rPr>
        <w:t>המועד</w:t>
      </w:r>
      <w:r w:rsidRPr="00C82437">
        <w:rPr>
          <w:rFonts w:cs="David"/>
          <w:sz w:val="24"/>
          <w:szCs w:val="24"/>
          <w:rtl/>
        </w:rPr>
        <w:t xml:space="preserve"> </w:t>
      </w:r>
      <w:r w:rsidRPr="00C82437">
        <w:rPr>
          <w:rFonts w:cs="David" w:hint="eastAsia"/>
          <w:sz w:val="24"/>
          <w:szCs w:val="24"/>
          <w:rtl/>
        </w:rPr>
        <w:t>האחרון</w:t>
      </w:r>
      <w:r w:rsidRPr="00C82437">
        <w:rPr>
          <w:rFonts w:cs="David"/>
          <w:sz w:val="24"/>
          <w:szCs w:val="24"/>
          <w:rtl/>
        </w:rPr>
        <w:t xml:space="preserve"> </w:t>
      </w:r>
      <w:r w:rsidRPr="00C82437">
        <w:rPr>
          <w:rFonts w:cs="David" w:hint="eastAsia"/>
          <w:sz w:val="24"/>
          <w:szCs w:val="24"/>
          <w:rtl/>
        </w:rPr>
        <w:t>להגשת</w:t>
      </w:r>
      <w:r w:rsidRPr="00C82437">
        <w:rPr>
          <w:rFonts w:cs="David"/>
          <w:sz w:val="24"/>
          <w:szCs w:val="24"/>
          <w:rtl/>
        </w:rPr>
        <w:t xml:space="preserve"> </w:t>
      </w:r>
      <w:r w:rsidRPr="00C82437">
        <w:rPr>
          <w:rFonts w:cs="David" w:hint="eastAsia"/>
          <w:sz w:val="24"/>
          <w:szCs w:val="24"/>
          <w:rtl/>
        </w:rPr>
        <w:t>הצעות</w:t>
      </w:r>
      <w:r w:rsidRPr="00C82437">
        <w:rPr>
          <w:rFonts w:cs="David"/>
          <w:sz w:val="24"/>
          <w:szCs w:val="24"/>
          <w:rtl/>
        </w:rPr>
        <w:t>.</w:t>
      </w:r>
    </w:p>
    <w:p w14:paraId="4478AB4B" w14:textId="77777777" w:rsidR="008979D9" w:rsidRPr="00C82437" w:rsidRDefault="008979D9" w:rsidP="008979D9">
      <w:pPr>
        <w:pStyle w:val="2"/>
        <w:rPr>
          <w:rFonts w:cs="David"/>
          <w:b/>
          <w:bCs/>
          <w:sz w:val="24"/>
          <w:szCs w:val="24"/>
          <w:rtl/>
        </w:rPr>
      </w:pPr>
      <w:r w:rsidRPr="00C82437">
        <w:rPr>
          <w:rFonts w:cs="David"/>
          <w:sz w:val="24"/>
          <w:szCs w:val="24"/>
          <w:rtl/>
        </w:rPr>
        <w:t xml:space="preserve">התאריך הקובע – </w:t>
      </w:r>
      <w:r w:rsidRPr="00C82437">
        <w:rPr>
          <w:rFonts w:cs="David" w:hint="eastAsia"/>
          <w:sz w:val="24"/>
          <w:szCs w:val="24"/>
          <w:rtl/>
        </w:rPr>
        <w:t>תאריך</w:t>
      </w:r>
      <w:r w:rsidRPr="00C82437">
        <w:rPr>
          <w:rFonts w:cs="David"/>
          <w:sz w:val="24"/>
          <w:szCs w:val="24"/>
          <w:rtl/>
        </w:rPr>
        <w:t xml:space="preserve"> </w:t>
      </w:r>
      <w:r w:rsidRPr="00C82437">
        <w:rPr>
          <w:rFonts w:cs="David" w:hint="eastAsia"/>
          <w:sz w:val="24"/>
          <w:szCs w:val="24"/>
          <w:rtl/>
        </w:rPr>
        <w:t>הגשת</w:t>
      </w:r>
      <w:r w:rsidRPr="00C82437">
        <w:rPr>
          <w:rFonts w:cs="David"/>
          <w:sz w:val="24"/>
          <w:szCs w:val="24"/>
          <w:rtl/>
        </w:rPr>
        <w:t xml:space="preserve"> </w:t>
      </w:r>
      <w:r w:rsidRPr="00C82437">
        <w:rPr>
          <w:rFonts w:cs="David" w:hint="eastAsia"/>
          <w:sz w:val="24"/>
          <w:szCs w:val="24"/>
          <w:rtl/>
        </w:rPr>
        <w:t>החשבונית</w:t>
      </w:r>
      <w:r w:rsidRPr="00C82437">
        <w:rPr>
          <w:rFonts w:cs="David"/>
          <w:sz w:val="24"/>
          <w:szCs w:val="24"/>
          <w:rtl/>
        </w:rPr>
        <w:t>.</w:t>
      </w:r>
    </w:p>
    <w:p w14:paraId="64502CF1" w14:textId="77777777" w:rsidR="008979D9" w:rsidRPr="00C21D13" w:rsidRDefault="008979D9" w:rsidP="008979D9">
      <w:pPr>
        <w:pStyle w:val="2"/>
        <w:rPr>
          <w:rtl/>
        </w:rPr>
      </w:pPr>
      <w:r w:rsidRPr="00C21D13">
        <w:rPr>
          <w:rtl/>
        </w:rPr>
        <w:t xml:space="preserve">תדירות ההצמדה – </w:t>
      </w:r>
      <w:r>
        <w:rPr>
          <w:rFonts w:hint="cs"/>
          <w:rtl/>
        </w:rPr>
        <w:t>חודשית.</w:t>
      </w:r>
    </w:p>
    <w:bookmarkEnd w:id="511"/>
    <w:p w14:paraId="12B2A50E" w14:textId="77777777" w:rsidR="00C21D13" w:rsidRPr="00925707" w:rsidRDefault="00C21D13" w:rsidP="00925707"/>
    <w:p w14:paraId="6A72CC65" w14:textId="77777777" w:rsidR="00C21D13" w:rsidRPr="00C21D13" w:rsidRDefault="005E27F6" w:rsidP="00915100">
      <w:pPr>
        <w:pStyle w:val="1-"/>
        <w:rPr>
          <w:rtl/>
        </w:rPr>
      </w:pPr>
      <w:r w:rsidRPr="00C21D13">
        <w:rPr>
          <w:rtl/>
        </w:rPr>
        <w:t>ביצוע ההצמדה</w:t>
      </w:r>
    </w:p>
    <w:p w14:paraId="51183561" w14:textId="06F70847" w:rsidR="00C21D13" w:rsidRDefault="005E27F6" w:rsidP="00B0494D">
      <w:pPr>
        <w:pStyle w:val="2-1"/>
      </w:pPr>
      <w:r w:rsidRPr="00C21D13">
        <w:rPr>
          <w:rtl/>
        </w:rPr>
        <w:t>ביצוע ההצמדה יחל מהחשבונית הראשונה להתקשרות.</w:t>
      </w:r>
    </w:p>
    <w:p w14:paraId="3AE025A9" w14:textId="77777777" w:rsidR="00A4074D" w:rsidRPr="00F52024" w:rsidRDefault="00A4074D" w:rsidP="00A4074D">
      <w:pPr>
        <w:pStyle w:val="2"/>
        <w:rPr>
          <w:rFonts w:cs="David"/>
          <w:sz w:val="24"/>
          <w:szCs w:val="24"/>
        </w:rPr>
      </w:pPr>
      <w:r w:rsidRPr="00F52024">
        <w:rPr>
          <w:rFonts w:cs="David" w:hint="eastAsia"/>
          <w:sz w:val="24"/>
          <w:szCs w:val="24"/>
          <w:rtl/>
        </w:rPr>
        <w:t>ככלל</w:t>
      </w:r>
      <w:r w:rsidRPr="00F52024">
        <w:rPr>
          <w:rFonts w:cs="David"/>
          <w:sz w:val="24"/>
          <w:szCs w:val="24"/>
          <w:rtl/>
        </w:rPr>
        <w:t xml:space="preserve">, </w:t>
      </w:r>
      <w:r w:rsidRPr="00F52024">
        <w:rPr>
          <w:rFonts w:cs="David" w:hint="eastAsia"/>
          <w:sz w:val="24"/>
          <w:szCs w:val="24"/>
          <w:rtl/>
        </w:rPr>
        <w:t>על</w:t>
      </w:r>
      <w:r w:rsidRPr="00F52024">
        <w:rPr>
          <w:rFonts w:cs="David"/>
          <w:sz w:val="24"/>
          <w:szCs w:val="24"/>
          <w:rtl/>
        </w:rPr>
        <w:t xml:space="preserve"> </w:t>
      </w:r>
      <w:r w:rsidRPr="00F52024">
        <w:rPr>
          <w:rFonts w:cs="David" w:hint="eastAsia"/>
          <w:sz w:val="24"/>
          <w:szCs w:val="24"/>
          <w:rtl/>
        </w:rPr>
        <w:t>הספק</w:t>
      </w:r>
      <w:r w:rsidRPr="00F52024">
        <w:rPr>
          <w:rFonts w:cs="David"/>
          <w:sz w:val="24"/>
          <w:szCs w:val="24"/>
          <w:rtl/>
        </w:rPr>
        <w:t xml:space="preserve"> </w:t>
      </w:r>
      <w:r w:rsidRPr="00F52024">
        <w:rPr>
          <w:rFonts w:cs="David" w:hint="eastAsia"/>
          <w:sz w:val="24"/>
          <w:szCs w:val="24"/>
          <w:rtl/>
        </w:rPr>
        <w:t>לכלול</w:t>
      </w:r>
      <w:r w:rsidRPr="00F52024">
        <w:rPr>
          <w:rFonts w:cs="David"/>
          <w:sz w:val="24"/>
          <w:szCs w:val="24"/>
          <w:rtl/>
        </w:rPr>
        <w:t xml:space="preserve">, </w:t>
      </w:r>
      <w:r w:rsidRPr="00F52024">
        <w:rPr>
          <w:rFonts w:cs="David" w:hint="eastAsia"/>
          <w:sz w:val="24"/>
          <w:szCs w:val="24"/>
          <w:rtl/>
        </w:rPr>
        <w:t>בכל</w:t>
      </w:r>
      <w:r w:rsidRPr="00F52024">
        <w:rPr>
          <w:rFonts w:cs="David"/>
          <w:sz w:val="24"/>
          <w:szCs w:val="24"/>
          <w:rtl/>
        </w:rPr>
        <w:t xml:space="preserve"> </w:t>
      </w:r>
      <w:r w:rsidRPr="00F52024">
        <w:rPr>
          <w:rFonts w:cs="David" w:hint="eastAsia"/>
          <w:sz w:val="24"/>
          <w:szCs w:val="24"/>
          <w:rtl/>
        </w:rPr>
        <w:t>חשבונית</w:t>
      </w:r>
      <w:r w:rsidRPr="00F52024">
        <w:rPr>
          <w:rFonts w:cs="David"/>
          <w:sz w:val="24"/>
          <w:szCs w:val="24"/>
          <w:rtl/>
        </w:rPr>
        <w:t xml:space="preserve"> </w:t>
      </w:r>
      <w:r w:rsidRPr="00F52024">
        <w:rPr>
          <w:rFonts w:cs="David" w:hint="eastAsia"/>
          <w:sz w:val="24"/>
          <w:szCs w:val="24"/>
          <w:rtl/>
        </w:rPr>
        <w:t>שהוא</w:t>
      </w:r>
      <w:r w:rsidRPr="00F52024">
        <w:rPr>
          <w:rFonts w:cs="David"/>
          <w:sz w:val="24"/>
          <w:szCs w:val="24"/>
          <w:rtl/>
        </w:rPr>
        <w:t xml:space="preserve"> </w:t>
      </w:r>
      <w:r w:rsidRPr="00F52024">
        <w:rPr>
          <w:rFonts w:cs="David" w:hint="eastAsia"/>
          <w:sz w:val="24"/>
          <w:szCs w:val="24"/>
          <w:rtl/>
        </w:rPr>
        <w:t>מגיש</w:t>
      </w:r>
      <w:r w:rsidRPr="00F52024">
        <w:rPr>
          <w:rFonts w:cs="David"/>
          <w:sz w:val="24"/>
          <w:szCs w:val="24"/>
          <w:rtl/>
        </w:rPr>
        <w:t xml:space="preserve">, </w:t>
      </w:r>
      <w:r w:rsidRPr="00F52024">
        <w:rPr>
          <w:rFonts w:cs="David" w:hint="eastAsia"/>
          <w:sz w:val="24"/>
          <w:szCs w:val="24"/>
          <w:rtl/>
        </w:rPr>
        <w:t>את</w:t>
      </w:r>
      <w:r w:rsidRPr="00F52024">
        <w:rPr>
          <w:rFonts w:cs="David"/>
          <w:sz w:val="24"/>
          <w:szCs w:val="24"/>
          <w:rtl/>
        </w:rPr>
        <w:t xml:space="preserve"> </w:t>
      </w:r>
      <w:r w:rsidRPr="00F52024">
        <w:rPr>
          <w:rFonts w:cs="David" w:hint="eastAsia"/>
          <w:sz w:val="24"/>
          <w:szCs w:val="24"/>
          <w:rtl/>
        </w:rPr>
        <w:t>מלוא</w:t>
      </w:r>
      <w:r w:rsidRPr="00F52024">
        <w:rPr>
          <w:rFonts w:cs="David"/>
          <w:sz w:val="24"/>
          <w:szCs w:val="24"/>
          <w:rtl/>
        </w:rPr>
        <w:t xml:space="preserve"> </w:t>
      </w:r>
      <w:r w:rsidRPr="00F52024">
        <w:rPr>
          <w:rFonts w:cs="David" w:hint="eastAsia"/>
          <w:sz w:val="24"/>
          <w:szCs w:val="24"/>
          <w:rtl/>
        </w:rPr>
        <w:t>התמורה</w:t>
      </w:r>
      <w:r w:rsidRPr="00F52024">
        <w:rPr>
          <w:rFonts w:cs="David"/>
          <w:sz w:val="24"/>
          <w:szCs w:val="24"/>
          <w:rtl/>
        </w:rPr>
        <w:t xml:space="preserve"> </w:t>
      </w:r>
      <w:r w:rsidRPr="00F52024">
        <w:rPr>
          <w:rFonts w:cs="David" w:hint="eastAsia"/>
          <w:sz w:val="24"/>
          <w:szCs w:val="24"/>
          <w:rtl/>
        </w:rPr>
        <w:t>המגיעה</w:t>
      </w:r>
      <w:r w:rsidRPr="00F52024">
        <w:rPr>
          <w:rFonts w:cs="David"/>
          <w:sz w:val="24"/>
          <w:szCs w:val="24"/>
          <w:rtl/>
        </w:rPr>
        <w:t xml:space="preserve"> </w:t>
      </w:r>
      <w:r w:rsidRPr="00F52024">
        <w:rPr>
          <w:rFonts w:cs="David" w:hint="eastAsia"/>
          <w:sz w:val="24"/>
          <w:szCs w:val="24"/>
          <w:rtl/>
        </w:rPr>
        <w:t>לו</w:t>
      </w:r>
      <w:r w:rsidRPr="00F52024">
        <w:rPr>
          <w:rFonts w:cs="David"/>
          <w:sz w:val="24"/>
          <w:szCs w:val="24"/>
          <w:rtl/>
        </w:rPr>
        <w:t xml:space="preserve"> </w:t>
      </w:r>
      <w:r w:rsidRPr="00F52024">
        <w:rPr>
          <w:rFonts w:cs="David" w:hint="eastAsia"/>
          <w:sz w:val="24"/>
          <w:szCs w:val="24"/>
          <w:rtl/>
        </w:rPr>
        <w:t>לטענתו</w:t>
      </w:r>
      <w:r w:rsidRPr="00F52024">
        <w:rPr>
          <w:rFonts w:cs="David"/>
          <w:sz w:val="24"/>
          <w:szCs w:val="24"/>
          <w:rtl/>
        </w:rPr>
        <w:t xml:space="preserve">, </w:t>
      </w:r>
      <w:r w:rsidRPr="00F52024">
        <w:rPr>
          <w:rFonts w:cs="David" w:hint="eastAsia"/>
          <w:sz w:val="24"/>
          <w:szCs w:val="24"/>
          <w:rtl/>
        </w:rPr>
        <w:t>לרבות</w:t>
      </w:r>
      <w:r w:rsidRPr="00F52024">
        <w:rPr>
          <w:rFonts w:cs="David"/>
          <w:sz w:val="24"/>
          <w:szCs w:val="24"/>
          <w:rtl/>
        </w:rPr>
        <w:t xml:space="preserve"> </w:t>
      </w:r>
      <w:r w:rsidRPr="00F52024">
        <w:rPr>
          <w:rFonts w:cs="David" w:hint="eastAsia"/>
          <w:sz w:val="24"/>
          <w:szCs w:val="24"/>
          <w:rtl/>
        </w:rPr>
        <w:t>סכומי</w:t>
      </w:r>
      <w:r w:rsidRPr="00F52024">
        <w:rPr>
          <w:rFonts w:cs="David"/>
          <w:sz w:val="24"/>
          <w:szCs w:val="24"/>
          <w:rtl/>
        </w:rPr>
        <w:t xml:space="preserve"> </w:t>
      </w:r>
      <w:r w:rsidRPr="00F52024">
        <w:rPr>
          <w:rFonts w:cs="David" w:hint="eastAsia"/>
          <w:sz w:val="24"/>
          <w:szCs w:val="24"/>
          <w:rtl/>
        </w:rPr>
        <w:t>ההצמדה</w:t>
      </w:r>
      <w:r w:rsidRPr="00F52024">
        <w:rPr>
          <w:rFonts w:cs="David"/>
          <w:sz w:val="24"/>
          <w:szCs w:val="24"/>
          <w:rtl/>
        </w:rPr>
        <w:t xml:space="preserve">, </w:t>
      </w:r>
      <w:r w:rsidRPr="00F52024">
        <w:rPr>
          <w:rFonts w:cs="David" w:hint="eastAsia"/>
          <w:sz w:val="24"/>
          <w:szCs w:val="24"/>
          <w:rtl/>
        </w:rPr>
        <w:t>הרחבות</w:t>
      </w:r>
      <w:r w:rsidRPr="00F52024">
        <w:rPr>
          <w:rFonts w:cs="David"/>
          <w:sz w:val="24"/>
          <w:szCs w:val="24"/>
          <w:rtl/>
        </w:rPr>
        <w:t xml:space="preserve"> </w:t>
      </w:r>
      <w:r w:rsidRPr="00F52024">
        <w:rPr>
          <w:rFonts w:cs="David" w:hint="eastAsia"/>
          <w:sz w:val="24"/>
          <w:szCs w:val="24"/>
          <w:rtl/>
        </w:rPr>
        <w:t>וכל</w:t>
      </w:r>
      <w:r w:rsidRPr="00F52024">
        <w:rPr>
          <w:rFonts w:cs="David"/>
          <w:sz w:val="24"/>
          <w:szCs w:val="24"/>
          <w:rtl/>
        </w:rPr>
        <w:t xml:space="preserve"> </w:t>
      </w:r>
      <w:r w:rsidRPr="00F52024">
        <w:rPr>
          <w:rFonts w:cs="David" w:hint="eastAsia"/>
          <w:sz w:val="24"/>
          <w:szCs w:val="24"/>
          <w:rtl/>
        </w:rPr>
        <w:t>חיוב</w:t>
      </w:r>
      <w:r w:rsidRPr="00F52024">
        <w:rPr>
          <w:rFonts w:cs="David"/>
          <w:sz w:val="24"/>
          <w:szCs w:val="24"/>
          <w:rtl/>
        </w:rPr>
        <w:t xml:space="preserve"> </w:t>
      </w:r>
      <w:r w:rsidRPr="00F52024">
        <w:rPr>
          <w:rFonts w:cs="David" w:hint="eastAsia"/>
          <w:sz w:val="24"/>
          <w:szCs w:val="24"/>
          <w:rtl/>
        </w:rPr>
        <w:t>נוסף</w:t>
      </w:r>
      <w:r w:rsidRPr="00F52024">
        <w:rPr>
          <w:rFonts w:cs="David"/>
          <w:sz w:val="24"/>
          <w:szCs w:val="24"/>
          <w:rtl/>
        </w:rPr>
        <w:t xml:space="preserve"> </w:t>
      </w:r>
      <w:r w:rsidRPr="00F52024">
        <w:rPr>
          <w:rFonts w:cs="David" w:hint="eastAsia"/>
          <w:sz w:val="24"/>
          <w:szCs w:val="24"/>
          <w:rtl/>
        </w:rPr>
        <w:t>המגיע</w:t>
      </w:r>
      <w:r w:rsidRPr="00F52024">
        <w:rPr>
          <w:rFonts w:cs="David"/>
          <w:sz w:val="24"/>
          <w:szCs w:val="24"/>
          <w:rtl/>
        </w:rPr>
        <w:t xml:space="preserve"> </w:t>
      </w:r>
      <w:r w:rsidRPr="00F52024">
        <w:rPr>
          <w:rFonts w:cs="David" w:hint="eastAsia"/>
          <w:sz w:val="24"/>
          <w:szCs w:val="24"/>
          <w:rtl/>
        </w:rPr>
        <w:t>לו</w:t>
      </w:r>
      <w:r w:rsidRPr="00F52024">
        <w:rPr>
          <w:rFonts w:cs="David"/>
          <w:sz w:val="24"/>
          <w:szCs w:val="24"/>
          <w:rtl/>
        </w:rPr>
        <w:t xml:space="preserve"> </w:t>
      </w:r>
      <w:r w:rsidRPr="00F52024">
        <w:rPr>
          <w:rFonts w:cs="David" w:hint="eastAsia"/>
          <w:sz w:val="24"/>
          <w:szCs w:val="24"/>
          <w:rtl/>
        </w:rPr>
        <w:t>לפי</w:t>
      </w:r>
      <w:r w:rsidRPr="00F52024">
        <w:rPr>
          <w:rFonts w:cs="David"/>
          <w:sz w:val="24"/>
          <w:szCs w:val="24"/>
          <w:rtl/>
        </w:rPr>
        <w:t xml:space="preserve"> </w:t>
      </w:r>
      <w:r w:rsidRPr="00F52024">
        <w:rPr>
          <w:rFonts w:cs="David" w:hint="eastAsia"/>
          <w:sz w:val="24"/>
          <w:szCs w:val="24"/>
          <w:rtl/>
        </w:rPr>
        <w:t>ההסכם</w:t>
      </w:r>
      <w:r w:rsidRPr="00F52024">
        <w:rPr>
          <w:rFonts w:cs="David"/>
          <w:sz w:val="24"/>
          <w:szCs w:val="24"/>
          <w:rtl/>
        </w:rPr>
        <w:t xml:space="preserve">, </w:t>
      </w:r>
      <w:r w:rsidRPr="00F52024">
        <w:rPr>
          <w:rFonts w:cs="David" w:hint="eastAsia"/>
          <w:sz w:val="24"/>
          <w:szCs w:val="24"/>
          <w:rtl/>
        </w:rPr>
        <w:t>בגין</w:t>
      </w:r>
      <w:r w:rsidRPr="00F52024">
        <w:rPr>
          <w:rFonts w:cs="David"/>
          <w:sz w:val="24"/>
          <w:szCs w:val="24"/>
          <w:rtl/>
        </w:rPr>
        <w:t xml:space="preserve"> </w:t>
      </w:r>
      <w:r w:rsidRPr="00F52024">
        <w:rPr>
          <w:rFonts w:cs="David" w:hint="eastAsia"/>
          <w:sz w:val="24"/>
          <w:szCs w:val="24"/>
          <w:rtl/>
        </w:rPr>
        <w:t>השירות</w:t>
      </w:r>
      <w:r w:rsidRPr="00F52024">
        <w:rPr>
          <w:rFonts w:cs="David"/>
          <w:sz w:val="24"/>
          <w:szCs w:val="24"/>
          <w:rtl/>
        </w:rPr>
        <w:t xml:space="preserve"> </w:t>
      </w:r>
      <w:r w:rsidRPr="00F52024">
        <w:rPr>
          <w:rFonts w:cs="David" w:hint="eastAsia"/>
          <w:sz w:val="24"/>
          <w:szCs w:val="24"/>
          <w:rtl/>
        </w:rPr>
        <w:t>והטובין</w:t>
      </w:r>
      <w:r w:rsidRPr="00F52024">
        <w:rPr>
          <w:rFonts w:cs="David"/>
          <w:sz w:val="24"/>
          <w:szCs w:val="24"/>
          <w:rtl/>
        </w:rPr>
        <w:t xml:space="preserve"> </w:t>
      </w:r>
      <w:r w:rsidRPr="00F52024">
        <w:rPr>
          <w:rFonts w:cs="David" w:hint="eastAsia"/>
          <w:sz w:val="24"/>
          <w:szCs w:val="24"/>
          <w:rtl/>
        </w:rPr>
        <w:t>שסיפק</w:t>
      </w:r>
      <w:r w:rsidRPr="00F52024">
        <w:rPr>
          <w:rFonts w:cs="David"/>
          <w:sz w:val="24"/>
          <w:szCs w:val="24"/>
          <w:rtl/>
        </w:rPr>
        <w:t>.</w:t>
      </w:r>
    </w:p>
    <w:p w14:paraId="28C4994A" w14:textId="77777777" w:rsidR="00C21D13" w:rsidRPr="00C21D13" w:rsidRDefault="005E27F6" w:rsidP="00B0494D">
      <w:pPr>
        <w:pStyle w:val="2-1"/>
        <w:rPr>
          <w:rtl/>
        </w:rPr>
      </w:pPr>
      <w:r w:rsidRPr="00C21D13">
        <w:rPr>
          <w:rtl/>
        </w:rPr>
        <w:t xml:space="preserve">אופן חישוב ההצמדה - </w:t>
      </w:r>
    </w:p>
    <w:p w14:paraId="19397790" w14:textId="77777777" w:rsidR="009463FC" w:rsidRPr="00C21D13" w:rsidRDefault="005E27F6" w:rsidP="00915100">
      <w:pPr>
        <w:pStyle w:val="3-7"/>
        <w:rPr>
          <w:rtl/>
        </w:rPr>
      </w:pPr>
      <w:r w:rsidRPr="00C21D13">
        <w:rPr>
          <w:rtl/>
        </w:rPr>
        <w:t xml:space="preserve">ההצמדה בפועל תתבצע בהתאם למועד פרסום המדד הרלוונטי. </w:t>
      </w:r>
      <w:r w:rsidR="005E6E17">
        <w:rPr>
          <w:rFonts w:hint="cs"/>
          <w:rtl/>
        </w:rPr>
        <w:t>במקרה</w:t>
      </w:r>
      <w:r w:rsidR="005E6E17" w:rsidRPr="00C21D13">
        <w:rPr>
          <w:rtl/>
        </w:rPr>
        <w:t xml:space="preserve"> </w:t>
      </w:r>
      <w:r w:rsidRPr="00C21D13">
        <w:rPr>
          <w:rtl/>
        </w:rPr>
        <w:t xml:space="preserve">שהתאריך הקובע אינו יום עדכון המדד, ביצוע ההצמדה יחל ביום עדכון המדד האחרון הקודם לתאריך הקובע. </w:t>
      </w:r>
    </w:p>
    <w:p w14:paraId="4CAC9452" w14:textId="03721E42" w:rsidR="00C21D13" w:rsidRDefault="005E27F6" w:rsidP="00915100">
      <w:pPr>
        <w:pStyle w:val="3-7"/>
      </w:pPr>
      <w:r w:rsidRPr="00C21D13">
        <w:rPr>
          <w:rtl/>
        </w:rPr>
        <w:t xml:space="preserve">חישוב ההצמדה יבוצע אחת לתקופה, בהתאם לתדירות </w:t>
      </w:r>
      <w:r w:rsidR="009463FC">
        <w:rPr>
          <w:rFonts w:hint="cs"/>
          <w:rtl/>
        </w:rPr>
        <w:t>ההצמדה הקבוע לעיל</w:t>
      </w:r>
      <w:r w:rsidRPr="00C21D13">
        <w:rPr>
          <w:rtl/>
        </w:rPr>
        <w:t xml:space="preserve">. </w:t>
      </w:r>
    </w:p>
    <w:p w14:paraId="24AA6F3C" w14:textId="77777777" w:rsidR="00A4074D" w:rsidRPr="00FF2A3E" w:rsidRDefault="00A4074D" w:rsidP="00C32D16">
      <w:pPr>
        <w:pStyle w:val="3-7"/>
        <w:ind w:left="1353" w:hanging="806"/>
      </w:pPr>
      <w:r w:rsidRPr="00FF2A3E">
        <w:rPr>
          <w:rFonts w:hint="eastAsia"/>
          <w:rtl/>
        </w:rPr>
        <w:lastRenderedPageBreak/>
        <w:t>ככלל</w:t>
      </w:r>
      <w:r w:rsidRPr="00FF2A3E">
        <w:rPr>
          <w:rtl/>
        </w:rPr>
        <w:t xml:space="preserve">, </w:t>
      </w:r>
      <w:r w:rsidRPr="00FF2A3E">
        <w:rPr>
          <w:rFonts w:hint="eastAsia"/>
          <w:rtl/>
        </w:rPr>
        <w:t>המזמין</w:t>
      </w:r>
      <w:r w:rsidRPr="00FF2A3E">
        <w:rPr>
          <w:rtl/>
        </w:rPr>
        <w:t xml:space="preserve"> </w:t>
      </w:r>
      <w:r w:rsidRPr="00FF2A3E">
        <w:rPr>
          <w:rFonts w:hint="eastAsia"/>
          <w:rtl/>
        </w:rPr>
        <w:t>לא</w:t>
      </w:r>
      <w:r w:rsidRPr="00FF2A3E">
        <w:rPr>
          <w:rtl/>
        </w:rPr>
        <w:t xml:space="preserve"> </w:t>
      </w:r>
      <w:r w:rsidRPr="00FF2A3E">
        <w:rPr>
          <w:rFonts w:hint="eastAsia"/>
          <w:rtl/>
        </w:rPr>
        <w:t>ישלם</w:t>
      </w:r>
      <w:r w:rsidRPr="00FF2A3E">
        <w:rPr>
          <w:rtl/>
        </w:rPr>
        <w:t xml:space="preserve"> </w:t>
      </w:r>
      <w:r w:rsidRPr="00FF2A3E">
        <w:rPr>
          <w:rFonts w:hint="eastAsia"/>
          <w:rtl/>
        </w:rPr>
        <w:t>הפרשי</w:t>
      </w:r>
      <w:r w:rsidRPr="00FF2A3E">
        <w:rPr>
          <w:rtl/>
        </w:rPr>
        <w:t xml:space="preserve"> </w:t>
      </w:r>
      <w:r w:rsidRPr="00FF2A3E">
        <w:rPr>
          <w:rFonts w:hint="eastAsia"/>
          <w:rtl/>
        </w:rPr>
        <w:t>הצמדה</w:t>
      </w:r>
      <w:r w:rsidRPr="00B34C7F">
        <w:rPr>
          <w:rtl/>
        </w:rPr>
        <w:t xml:space="preserve"> </w:t>
      </w:r>
      <w:r w:rsidRPr="00B34C7F">
        <w:rPr>
          <w:rFonts w:hint="eastAsia"/>
          <w:rtl/>
        </w:rPr>
        <w:t>בגין</w:t>
      </w:r>
      <w:r w:rsidRPr="00177173">
        <w:rPr>
          <w:rtl/>
        </w:rPr>
        <w:t xml:space="preserve"> </w:t>
      </w:r>
      <w:r w:rsidRPr="00177173">
        <w:rPr>
          <w:rFonts w:hint="eastAsia"/>
          <w:rtl/>
        </w:rPr>
        <w:t>חשבוניות</w:t>
      </w:r>
      <w:r w:rsidRPr="00177173">
        <w:rPr>
          <w:rtl/>
        </w:rPr>
        <w:t xml:space="preserve"> </w:t>
      </w:r>
      <w:r w:rsidRPr="00177173">
        <w:rPr>
          <w:rFonts w:hint="eastAsia"/>
          <w:rtl/>
        </w:rPr>
        <w:t>שכבר</w:t>
      </w:r>
      <w:r w:rsidRPr="00177173">
        <w:rPr>
          <w:rtl/>
        </w:rPr>
        <w:t xml:space="preserve"> </w:t>
      </w:r>
      <w:r w:rsidRPr="00992932">
        <w:rPr>
          <w:rFonts w:hint="eastAsia"/>
          <w:rtl/>
        </w:rPr>
        <w:t>שולמו</w:t>
      </w:r>
      <w:r w:rsidRPr="00992932">
        <w:rPr>
          <w:rtl/>
        </w:rPr>
        <w:t xml:space="preserve">, </w:t>
      </w:r>
      <w:r w:rsidRPr="00992932">
        <w:rPr>
          <w:rFonts w:hint="eastAsia"/>
          <w:rtl/>
        </w:rPr>
        <w:t>ואשר</w:t>
      </w:r>
      <w:r w:rsidRPr="00992932">
        <w:rPr>
          <w:rtl/>
        </w:rPr>
        <w:t xml:space="preserve"> </w:t>
      </w:r>
      <w:r w:rsidRPr="00864A40">
        <w:rPr>
          <w:rFonts w:hint="cs"/>
          <w:rtl/>
        </w:rPr>
        <w:t>לא</w:t>
      </w:r>
      <w:r w:rsidRPr="00864A40">
        <w:rPr>
          <w:rtl/>
        </w:rPr>
        <w:t xml:space="preserve"> </w:t>
      </w:r>
      <w:r w:rsidRPr="00864A40">
        <w:rPr>
          <w:rFonts w:hint="cs"/>
          <w:rtl/>
        </w:rPr>
        <w:t>נדרשה</w:t>
      </w:r>
      <w:r w:rsidRPr="00864A40">
        <w:rPr>
          <w:rtl/>
        </w:rPr>
        <w:t xml:space="preserve"> </w:t>
      </w:r>
      <w:r w:rsidRPr="00864A40">
        <w:rPr>
          <w:rFonts w:hint="cs"/>
          <w:rtl/>
        </w:rPr>
        <w:t>בהן</w:t>
      </w:r>
      <w:r w:rsidRPr="00864A40">
        <w:rPr>
          <w:rtl/>
        </w:rPr>
        <w:t xml:space="preserve"> </w:t>
      </w:r>
      <w:r w:rsidRPr="00864A40">
        <w:rPr>
          <w:rFonts w:hint="cs"/>
          <w:rtl/>
        </w:rPr>
        <w:t>הצמדה</w:t>
      </w:r>
      <w:r w:rsidRPr="00864A40">
        <w:rPr>
          <w:rtl/>
        </w:rPr>
        <w:t xml:space="preserve"> </w:t>
      </w:r>
      <w:r w:rsidRPr="00864A40">
        <w:rPr>
          <w:rFonts w:hint="cs"/>
          <w:rtl/>
        </w:rPr>
        <w:t>על</w:t>
      </w:r>
      <w:r w:rsidRPr="00864A40">
        <w:rPr>
          <w:rtl/>
        </w:rPr>
        <w:t xml:space="preserve"> </w:t>
      </w:r>
      <w:r w:rsidRPr="00864A40">
        <w:rPr>
          <w:rFonts w:hint="cs"/>
          <w:rtl/>
        </w:rPr>
        <w:t>ידי</w:t>
      </w:r>
      <w:r w:rsidRPr="00864A40">
        <w:rPr>
          <w:rtl/>
        </w:rPr>
        <w:t xml:space="preserve"> </w:t>
      </w:r>
      <w:r w:rsidRPr="00864A40">
        <w:rPr>
          <w:rFonts w:hint="cs"/>
          <w:rtl/>
        </w:rPr>
        <w:t>הספק</w:t>
      </w:r>
      <w:r w:rsidRPr="00864A40">
        <w:rPr>
          <w:rtl/>
        </w:rPr>
        <w:t xml:space="preserve">, </w:t>
      </w:r>
      <w:r w:rsidRPr="00864A40">
        <w:rPr>
          <w:rFonts w:hint="cs"/>
          <w:rtl/>
        </w:rPr>
        <w:t>או</w:t>
      </w:r>
      <w:r w:rsidRPr="00864A40">
        <w:rPr>
          <w:rtl/>
        </w:rPr>
        <w:t xml:space="preserve"> </w:t>
      </w:r>
      <w:r w:rsidRPr="00864A40">
        <w:rPr>
          <w:rFonts w:hint="cs"/>
          <w:rtl/>
        </w:rPr>
        <w:t>שנדרשה</w:t>
      </w:r>
      <w:r w:rsidRPr="00864A40">
        <w:rPr>
          <w:rtl/>
        </w:rPr>
        <w:t xml:space="preserve"> </w:t>
      </w:r>
      <w:r w:rsidRPr="00864A40">
        <w:rPr>
          <w:rFonts w:hint="cs"/>
          <w:rtl/>
        </w:rPr>
        <w:t>הצמדה</w:t>
      </w:r>
      <w:r w:rsidRPr="00864A40">
        <w:rPr>
          <w:rtl/>
        </w:rPr>
        <w:t xml:space="preserve"> </w:t>
      </w:r>
      <w:r w:rsidRPr="00864A40">
        <w:rPr>
          <w:rFonts w:hint="cs"/>
          <w:rtl/>
        </w:rPr>
        <w:t>תוך</w:t>
      </w:r>
      <w:r w:rsidRPr="00864A40">
        <w:rPr>
          <w:rtl/>
        </w:rPr>
        <w:t xml:space="preserve"> </w:t>
      </w:r>
      <w:r w:rsidRPr="00864A40">
        <w:rPr>
          <w:rFonts w:hint="cs"/>
          <w:rtl/>
        </w:rPr>
        <w:t>ביצוע</w:t>
      </w:r>
      <w:r w:rsidRPr="00864A40">
        <w:rPr>
          <w:rtl/>
        </w:rPr>
        <w:t xml:space="preserve"> </w:t>
      </w:r>
      <w:r w:rsidRPr="00864A40">
        <w:rPr>
          <w:rFonts w:hint="cs"/>
          <w:rtl/>
        </w:rPr>
        <w:t>תחשיב</w:t>
      </w:r>
      <w:r w:rsidRPr="00864A40">
        <w:rPr>
          <w:rtl/>
        </w:rPr>
        <w:t xml:space="preserve"> </w:t>
      </w:r>
      <w:r w:rsidRPr="00864A40">
        <w:rPr>
          <w:rFonts w:hint="cs"/>
          <w:rtl/>
        </w:rPr>
        <w:t>שגוי</w:t>
      </w:r>
      <w:r w:rsidRPr="00864A40">
        <w:rPr>
          <w:rtl/>
        </w:rPr>
        <w:t xml:space="preserve"> (להלן: "</w:t>
      </w:r>
      <w:r w:rsidRPr="00C4150D">
        <w:rPr>
          <w:b/>
          <w:bCs/>
          <w:rtl/>
        </w:rPr>
        <w:t xml:space="preserve">הצמדה </w:t>
      </w:r>
      <w:r w:rsidRPr="00C4150D">
        <w:rPr>
          <w:rFonts w:hint="cs"/>
          <w:b/>
          <w:bCs/>
          <w:rtl/>
        </w:rPr>
        <w:t>בדיעבד</w:t>
      </w:r>
      <w:r w:rsidRPr="00864A40">
        <w:rPr>
          <w:rtl/>
        </w:rPr>
        <w:t xml:space="preserve">"). </w:t>
      </w:r>
      <w:r w:rsidRPr="00864A40">
        <w:rPr>
          <w:rFonts w:hint="cs"/>
          <w:rtl/>
        </w:rPr>
        <w:t>במקרים</w:t>
      </w:r>
      <w:r w:rsidRPr="00864A40">
        <w:rPr>
          <w:rtl/>
        </w:rPr>
        <w:t xml:space="preserve"> </w:t>
      </w:r>
      <w:r w:rsidRPr="00864A40">
        <w:rPr>
          <w:rFonts w:hint="cs"/>
          <w:rtl/>
        </w:rPr>
        <w:t>חריגים</w:t>
      </w:r>
      <w:r w:rsidRPr="00864A40">
        <w:rPr>
          <w:rtl/>
        </w:rPr>
        <w:t xml:space="preserve">, </w:t>
      </w:r>
      <w:r w:rsidRPr="00864A40">
        <w:rPr>
          <w:rFonts w:hint="cs"/>
          <w:rtl/>
        </w:rPr>
        <w:t>ולפי</w:t>
      </w:r>
      <w:r w:rsidRPr="00864A40">
        <w:rPr>
          <w:rtl/>
        </w:rPr>
        <w:t xml:space="preserve"> </w:t>
      </w:r>
      <w:r w:rsidRPr="00864A40">
        <w:rPr>
          <w:rFonts w:hint="cs"/>
          <w:rtl/>
        </w:rPr>
        <w:t>שיקול</w:t>
      </w:r>
      <w:r w:rsidRPr="00864A40">
        <w:rPr>
          <w:rtl/>
        </w:rPr>
        <w:t xml:space="preserve"> </w:t>
      </w:r>
      <w:r w:rsidRPr="00864A40">
        <w:rPr>
          <w:rFonts w:hint="cs"/>
          <w:rtl/>
        </w:rPr>
        <w:t>דעתו</w:t>
      </w:r>
      <w:r w:rsidRPr="00864A40">
        <w:rPr>
          <w:rtl/>
        </w:rPr>
        <w:t xml:space="preserve"> </w:t>
      </w:r>
      <w:r w:rsidRPr="00864A40">
        <w:rPr>
          <w:rFonts w:hint="cs"/>
          <w:rtl/>
        </w:rPr>
        <w:t>הבלעדי</w:t>
      </w:r>
      <w:r w:rsidRPr="00864A40">
        <w:rPr>
          <w:rtl/>
        </w:rPr>
        <w:t xml:space="preserve"> </w:t>
      </w:r>
      <w:r w:rsidRPr="00864A40">
        <w:rPr>
          <w:rFonts w:hint="cs"/>
          <w:rtl/>
        </w:rPr>
        <w:t>של</w:t>
      </w:r>
      <w:r w:rsidRPr="00864A40">
        <w:rPr>
          <w:rtl/>
        </w:rPr>
        <w:t xml:space="preserve"> </w:t>
      </w:r>
      <w:r w:rsidRPr="00864A40">
        <w:rPr>
          <w:rFonts w:hint="cs"/>
          <w:rtl/>
        </w:rPr>
        <w:t>חשב</w:t>
      </w:r>
      <w:r w:rsidRPr="00864A40">
        <w:rPr>
          <w:rtl/>
        </w:rPr>
        <w:t xml:space="preserve"> </w:t>
      </w:r>
      <w:r w:rsidRPr="00864A40">
        <w:rPr>
          <w:rFonts w:hint="cs"/>
          <w:rtl/>
        </w:rPr>
        <w:t>המשרד</w:t>
      </w:r>
      <w:r w:rsidRPr="00864A40">
        <w:rPr>
          <w:rtl/>
        </w:rPr>
        <w:t xml:space="preserve">, </w:t>
      </w:r>
      <w:r w:rsidRPr="00864A40">
        <w:rPr>
          <w:rFonts w:hint="cs"/>
          <w:rtl/>
        </w:rPr>
        <w:t>המזמין</w:t>
      </w:r>
      <w:r w:rsidRPr="00864A40">
        <w:rPr>
          <w:rtl/>
        </w:rPr>
        <w:t xml:space="preserve"> </w:t>
      </w:r>
      <w:r w:rsidRPr="00864A40">
        <w:rPr>
          <w:rFonts w:hint="cs"/>
          <w:rtl/>
        </w:rPr>
        <w:t>רשאי</w:t>
      </w:r>
      <w:r w:rsidRPr="00864A40">
        <w:rPr>
          <w:rtl/>
        </w:rPr>
        <w:t xml:space="preserve"> </w:t>
      </w:r>
      <w:r w:rsidRPr="00864A40">
        <w:rPr>
          <w:rFonts w:hint="cs"/>
          <w:rtl/>
        </w:rPr>
        <w:t>לאשר</w:t>
      </w:r>
      <w:r w:rsidRPr="00864A40">
        <w:rPr>
          <w:rtl/>
        </w:rPr>
        <w:t xml:space="preserve"> </w:t>
      </w:r>
      <w:r w:rsidRPr="00864A40">
        <w:rPr>
          <w:rFonts w:hint="cs"/>
          <w:rtl/>
        </w:rPr>
        <w:t>ביצוע</w:t>
      </w:r>
      <w:r w:rsidRPr="00864A40">
        <w:rPr>
          <w:rtl/>
        </w:rPr>
        <w:t xml:space="preserve"> </w:t>
      </w:r>
      <w:r w:rsidRPr="00864A40">
        <w:rPr>
          <w:rFonts w:hint="cs"/>
          <w:rtl/>
        </w:rPr>
        <w:t>תשלום</w:t>
      </w:r>
      <w:r w:rsidRPr="00864A40">
        <w:rPr>
          <w:rtl/>
        </w:rPr>
        <w:t xml:space="preserve"> </w:t>
      </w:r>
      <w:r w:rsidRPr="00864A40">
        <w:rPr>
          <w:rFonts w:hint="cs"/>
          <w:rtl/>
        </w:rPr>
        <w:t>בגין</w:t>
      </w:r>
      <w:r w:rsidRPr="00864A40">
        <w:rPr>
          <w:rtl/>
        </w:rPr>
        <w:t xml:space="preserve"> </w:t>
      </w:r>
      <w:r w:rsidRPr="00864A40">
        <w:rPr>
          <w:rFonts w:hint="cs"/>
          <w:rtl/>
        </w:rPr>
        <w:t>הצמדה</w:t>
      </w:r>
      <w:r w:rsidRPr="00864A40">
        <w:rPr>
          <w:rtl/>
        </w:rPr>
        <w:t xml:space="preserve"> </w:t>
      </w:r>
      <w:r w:rsidRPr="00864A40">
        <w:rPr>
          <w:rFonts w:hint="cs"/>
          <w:rtl/>
        </w:rPr>
        <w:t>בדיעבד</w:t>
      </w:r>
      <w:r w:rsidRPr="00864A40">
        <w:rPr>
          <w:rtl/>
        </w:rPr>
        <w:t xml:space="preserve">, </w:t>
      </w:r>
      <w:r w:rsidRPr="00864A40">
        <w:rPr>
          <w:rFonts w:hint="cs"/>
          <w:rtl/>
        </w:rPr>
        <w:t>אך</w:t>
      </w:r>
      <w:r w:rsidRPr="00864A40">
        <w:rPr>
          <w:rtl/>
        </w:rPr>
        <w:t xml:space="preserve"> </w:t>
      </w:r>
      <w:r w:rsidRPr="00864A40">
        <w:rPr>
          <w:rFonts w:hint="cs"/>
          <w:rtl/>
        </w:rPr>
        <w:t>ורק</w:t>
      </w:r>
      <w:r w:rsidRPr="00864A40">
        <w:rPr>
          <w:rtl/>
        </w:rPr>
        <w:t xml:space="preserve"> </w:t>
      </w:r>
      <w:r w:rsidRPr="00864A40">
        <w:rPr>
          <w:rFonts w:hint="cs"/>
          <w:rtl/>
        </w:rPr>
        <w:t>אם</w:t>
      </w:r>
      <w:r w:rsidRPr="00864A40">
        <w:rPr>
          <w:rtl/>
        </w:rPr>
        <w:t xml:space="preserve"> </w:t>
      </w:r>
      <w:r w:rsidRPr="00864A40">
        <w:rPr>
          <w:rFonts w:hint="cs"/>
          <w:rtl/>
        </w:rPr>
        <w:t>לא</w:t>
      </w:r>
      <w:r w:rsidRPr="00864A40">
        <w:rPr>
          <w:rtl/>
        </w:rPr>
        <w:t xml:space="preserve"> </w:t>
      </w:r>
      <w:r w:rsidRPr="00864A40">
        <w:rPr>
          <w:rFonts w:hint="cs"/>
          <w:rtl/>
        </w:rPr>
        <w:t>עברו</w:t>
      </w:r>
      <w:r w:rsidRPr="00864A40">
        <w:rPr>
          <w:rtl/>
        </w:rPr>
        <w:t xml:space="preserve"> </w:t>
      </w:r>
      <w:r w:rsidRPr="00864A40">
        <w:rPr>
          <w:rFonts w:hint="cs"/>
          <w:rtl/>
        </w:rPr>
        <w:t>מעל</w:t>
      </w:r>
      <w:r w:rsidRPr="00864A40">
        <w:rPr>
          <w:rtl/>
        </w:rPr>
        <w:t xml:space="preserve"> </w:t>
      </w:r>
      <w:r w:rsidRPr="00864A40">
        <w:rPr>
          <w:rFonts w:hint="cs"/>
          <w:rtl/>
        </w:rPr>
        <w:t>ל</w:t>
      </w:r>
      <w:r>
        <w:rPr>
          <w:rFonts w:hint="cs"/>
          <w:rtl/>
        </w:rPr>
        <w:t>-</w:t>
      </w:r>
      <w:r w:rsidRPr="00FF2A3E">
        <w:rPr>
          <w:rtl/>
        </w:rPr>
        <w:t xml:space="preserve"> 6 חודשים ממועד פירעונן המלא של החשבוניות כאמור. בחלוף 6 חודשים כאמור, לא תשולם הצמדה בדיעבד לספק, אשר לא דרש את ההצמדה בחשבונית שהגיש. </w:t>
      </w:r>
    </w:p>
    <w:p w14:paraId="13C2F2CC" w14:textId="77777777" w:rsidR="004159EC" w:rsidRDefault="005E27F6" w:rsidP="00915100">
      <w:pPr>
        <w:pStyle w:val="3-7"/>
        <w:rPr>
          <w:rtl/>
        </w:rPr>
      </w:pPr>
      <w:r w:rsidRPr="009463FC">
        <w:rPr>
          <w:rtl/>
        </w:rPr>
        <w:t>סכום ההצמדה שיחושב יתווסף או יופחת לתעריפים שנקבעו בהתקשר</w:t>
      </w:r>
      <w:r w:rsidR="0090476E">
        <w:rPr>
          <w:rFonts w:hint="cs"/>
          <w:rtl/>
        </w:rPr>
        <w:t>ות.</w:t>
      </w:r>
    </w:p>
    <w:p w14:paraId="38E929E4" w14:textId="0C132E99" w:rsidR="00D2172C" w:rsidRDefault="00D2172C" w:rsidP="00E0309B">
      <w:pPr>
        <w:rPr>
          <w:rtl/>
        </w:rPr>
      </w:pPr>
      <w:bookmarkStart w:id="512" w:name="show_isNotCyberDetailsOrAttach_2"/>
      <w:bookmarkEnd w:id="509"/>
      <w:bookmarkEnd w:id="510"/>
      <w:bookmarkEnd w:id="512"/>
    </w:p>
    <w:p w14:paraId="56EF49B8" w14:textId="34EC0324" w:rsidR="002843D1" w:rsidRDefault="002843D1" w:rsidP="00E0309B">
      <w:pPr>
        <w:rPr>
          <w:rtl/>
        </w:rPr>
      </w:pPr>
    </w:p>
    <w:p w14:paraId="5D415A1D" w14:textId="2F2AE2CD" w:rsidR="002843D1" w:rsidRDefault="002843D1" w:rsidP="00E0309B">
      <w:pPr>
        <w:rPr>
          <w:rtl/>
        </w:rPr>
      </w:pPr>
    </w:p>
    <w:p w14:paraId="1B4BAB44" w14:textId="40F60C8C" w:rsidR="002843D1" w:rsidRDefault="002843D1" w:rsidP="00E0309B">
      <w:pPr>
        <w:rPr>
          <w:rtl/>
        </w:rPr>
      </w:pPr>
    </w:p>
    <w:p w14:paraId="3A4C1D38" w14:textId="1509B654" w:rsidR="002843D1" w:rsidRDefault="002843D1" w:rsidP="00E0309B">
      <w:pPr>
        <w:rPr>
          <w:rtl/>
        </w:rPr>
      </w:pPr>
    </w:p>
    <w:p w14:paraId="30A464D8" w14:textId="2DBD9261" w:rsidR="002843D1" w:rsidRDefault="002843D1" w:rsidP="00E0309B">
      <w:pPr>
        <w:rPr>
          <w:rtl/>
        </w:rPr>
      </w:pPr>
    </w:p>
    <w:p w14:paraId="5CA559E5" w14:textId="4E768B0B" w:rsidR="002843D1" w:rsidRDefault="002843D1" w:rsidP="00E0309B">
      <w:pPr>
        <w:rPr>
          <w:rtl/>
        </w:rPr>
      </w:pPr>
    </w:p>
    <w:p w14:paraId="34C11191" w14:textId="6DCBC915" w:rsidR="002843D1" w:rsidRDefault="002843D1" w:rsidP="00E0309B">
      <w:pPr>
        <w:rPr>
          <w:rtl/>
        </w:rPr>
      </w:pPr>
    </w:p>
    <w:p w14:paraId="3DEE0990" w14:textId="6FF1B88B" w:rsidR="002843D1" w:rsidRDefault="002843D1" w:rsidP="00E0309B">
      <w:pPr>
        <w:rPr>
          <w:rtl/>
        </w:rPr>
      </w:pPr>
    </w:p>
    <w:p w14:paraId="2741A788" w14:textId="1CC4C9C6" w:rsidR="002843D1" w:rsidRDefault="002843D1" w:rsidP="00E0309B">
      <w:pPr>
        <w:rPr>
          <w:rtl/>
        </w:rPr>
      </w:pPr>
    </w:p>
    <w:p w14:paraId="447D81B4" w14:textId="1DE5A8E4" w:rsidR="002843D1" w:rsidRDefault="002843D1" w:rsidP="00E0309B">
      <w:pPr>
        <w:rPr>
          <w:rtl/>
        </w:rPr>
      </w:pPr>
    </w:p>
    <w:p w14:paraId="0E8CE5C8" w14:textId="4E57F0EA" w:rsidR="002843D1" w:rsidRDefault="002843D1" w:rsidP="00E0309B">
      <w:pPr>
        <w:rPr>
          <w:rtl/>
        </w:rPr>
      </w:pPr>
    </w:p>
    <w:p w14:paraId="1EC210E2" w14:textId="160E79B5" w:rsidR="002843D1" w:rsidRDefault="002843D1" w:rsidP="00E0309B">
      <w:pPr>
        <w:rPr>
          <w:rtl/>
        </w:rPr>
      </w:pPr>
    </w:p>
    <w:p w14:paraId="445FD2CB" w14:textId="2B269EDF" w:rsidR="002843D1" w:rsidRDefault="002843D1" w:rsidP="00E0309B">
      <w:pPr>
        <w:rPr>
          <w:rtl/>
        </w:rPr>
      </w:pPr>
    </w:p>
    <w:p w14:paraId="03A9A4C9" w14:textId="1E236958" w:rsidR="002843D1" w:rsidRDefault="002843D1" w:rsidP="00E0309B">
      <w:pPr>
        <w:rPr>
          <w:rtl/>
        </w:rPr>
      </w:pPr>
    </w:p>
    <w:p w14:paraId="4F8D22E5" w14:textId="7480816E" w:rsidR="002843D1" w:rsidRDefault="002843D1" w:rsidP="00E0309B">
      <w:pPr>
        <w:rPr>
          <w:rtl/>
        </w:rPr>
      </w:pPr>
    </w:p>
    <w:p w14:paraId="00F25BCA" w14:textId="6CB80D8D" w:rsidR="002843D1" w:rsidRDefault="002843D1" w:rsidP="00E0309B">
      <w:pPr>
        <w:rPr>
          <w:rtl/>
        </w:rPr>
      </w:pPr>
    </w:p>
    <w:p w14:paraId="6BECCAC4" w14:textId="762B9FD6" w:rsidR="002843D1" w:rsidRDefault="002843D1" w:rsidP="00E0309B">
      <w:pPr>
        <w:rPr>
          <w:rtl/>
        </w:rPr>
      </w:pPr>
    </w:p>
    <w:p w14:paraId="029FBE78" w14:textId="455AC075" w:rsidR="002843D1" w:rsidRDefault="002843D1" w:rsidP="00E0309B">
      <w:pPr>
        <w:rPr>
          <w:rtl/>
        </w:rPr>
      </w:pPr>
    </w:p>
    <w:p w14:paraId="4596318E" w14:textId="2DF7F864" w:rsidR="002843D1" w:rsidRDefault="002843D1" w:rsidP="00E0309B">
      <w:pPr>
        <w:rPr>
          <w:rtl/>
        </w:rPr>
      </w:pPr>
    </w:p>
    <w:p w14:paraId="1D00EC12" w14:textId="476D3CEA" w:rsidR="002843D1" w:rsidRDefault="002843D1" w:rsidP="00E0309B">
      <w:pPr>
        <w:rPr>
          <w:rtl/>
        </w:rPr>
      </w:pPr>
    </w:p>
    <w:p w14:paraId="44C6B6B2" w14:textId="165BB4C4" w:rsidR="002843D1" w:rsidRDefault="002843D1" w:rsidP="00E0309B">
      <w:pPr>
        <w:rPr>
          <w:rtl/>
        </w:rPr>
      </w:pPr>
    </w:p>
    <w:p w14:paraId="57327E78" w14:textId="472AB56F" w:rsidR="002843D1" w:rsidRDefault="002843D1" w:rsidP="00E0309B">
      <w:pPr>
        <w:rPr>
          <w:rtl/>
        </w:rPr>
      </w:pPr>
    </w:p>
    <w:p w14:paraId="4C7F361F" w14:textId="474C1216" w:rsidR="002843D1" w:rsidRDefault="002843D1" w:rsidP="00E0309B">
      <w:pPr>
        <w:rPr>
          <w:rtl/>
        </w:rPr>
      </w:pPr>
    </w:p>
    <w:p w14:paraId="4C5EB321" w14:textId="680ACA5C" w:rsidR="002843D1" w:rsidRDefault="002843D1" w:rsidP="00E0309B">
      <w:pPr>
        <w:rPr>
          <w:rtl/>
        </w:rPr>
      </w:pPr>
    </w:p>
    <w:p w14:paraId="01020F4E" w14:textId="4711DBAF" w:rsidR="002843D1" w:rsidRDefault="002843D1" w:rsidP="00E0309B">
      <w:pPr>
        <w:rPr>
          <w:rtl/>
        </w:rPr>
      </w:pPr>
    </w:p>
    <w:p w14:paraId="132592D5" w14:textId="237EB48C" w:rsidR="002843D1" w:rsidRDefault="002843D1" w:rsidP="00E0309B">
      <w:pPr>
        <w:rPr>
          <w:rtl/>
        </w:rPr>
      </w:pPr>
    </w:p>
    <w:p w14:paraId="4EE1170E" w14:textId="2C3E56C5" w:rsidR="002843D1" w:rsidRDefault="002843D1" w:rsidP="00E0309B">
      <w:pPr>
        <w:rPr>
          <w:rtl/>
        </w:rPr>
      </w:pPr>
    </w:p>
    <w:p w14:paraId="6E937F82" w14:textId="2B8F840E" w:rsidR="002843D1" w:rsidRDefault="002843D1" w:rsidP="00E0309B">
      <w:pPr>
        <w:rPr>
          <w:rtl/>
        </w:rPr>
      </w:pPr>
    </w:p>
    <w:p w14:paraId="3B1AC498" w14:textId="3C1065A1" w:rsidR="00363219" w:rsidRDefault="00363219" w:rsidP="00E0309B">
      <w:pPr>
        <w:rPr>
          <w:rtl/>
        </w:rPr>
      </w:pPr>
    </w:p>
    <w:p w14:paraId="5C1794D9" w14:textId="382670FE" w:rsidR="00363219" w:rsidRDefault="00363219" w:rsidP="00E0309B">
      <w:pPr>
        <w:rPr>
          <w:rtl/>
        </w:rPr>
      </w:pPr>
    </w:p>
    <w:p w14:paraId="35C9A534" w14:textId="289558B7" w:rsidR="00363219" w:rsidRDefault="00363219" w:rsidP="00E0309B">
      <w:pPr>
        <w:rPr>
          <w:rtl/>
        </w:rPr>
      </w:pPr>
    </w:p>
    <w:p w14:paraId="04793003" w14:textId="77777777" w:rsidR="00363219" w:rsidRDefault="00363219" w:rsidP="00E0309B">
      <w:pPr>
        <w:rPr>
          <w:rtl/>
        </w:rPr>
      </w:pPr>
    </w:p>
    <w:p w14:paraId="4A2984D9" w14:textId="77777777" w:rsidR="00363219" w:rsidRDefault="00363219" w:rsidP="00E0309B">
      <w:pPr>
        <w:rPr>
          <w:rtl/>
        </w:rPr>
      </w:pPr>
    </w:p>
    <w:p w14:paraId="241AB7C4" w14:textId="3008A85B" w:rsidR="002843D1" w:rsidRDefault="002843D1" w:rsidP="00E0309B">
      <w:pPr>
        <w:rPr>
          <w:rtl/>
        </w:rPr>
      </w:pPr>
    </w:p>
    <w:p w14:paraId="572F6FD7" w14:textId="51E28191" w:rsidR="002843D1" w:rsidRDefault="002843D1" w:rsidP="00E0309B">
      <w:pPr>
        <w:rPr>
          <w:rtl/>
        </w:rPr>
      </w:pPr>
    </w:p>
    <w:p w14:paraId="7991782E" w14:textId="5CBC7B1D" w:rsidR="002843D1" w:rsidRDefault="002843D1" w:rsidP="00E0309B">
      <w:pPr>
        <w:rPr>
          <w:rtl/>
        </w:rPr>
      </w:pPr>
    </w:p>
    <w:p w14:paraId="45CBF1DC" w14:textId="35C24CC9" w:rsidR="002843D1" w:rsidRDefault="002843D1" w:rsidP="00E0309B">
      <w:pPr>
        <w:rPr>
          <w:ins w:id="513" w:author="עמנואל שלמון, עו&quot;ד" w:date="2026-08-04T09:50:00Z"/>
          <w:rtl/>
        </w:rPr>
      </w:pPr>
    </w:p>
    <w:p w14:paraId="7A089588" w14:textId="365D6C6E" w:rsidR="00BC67DA" w:rsidRDefault="00BC67DA" w:rsidP="00E0309B">
      <w:pPr>
        <w:rPr>
          <w:ins w:id="514" w:author="עמנואל שלמון, עו&quot;ד" w:date="2026-08-04T09:50:00Z"/>
          <w:rtl/>
        </w:rPr>
      </w:pPr>
    </w:p>
    <w:p w14:paraId="391592B3" w14:textId="0BA9B599" w:rsidR="00BC67DA" w:rsidRDefault="00BC67DA" w:rsidP="00E0309B">
      <w:pPr>
        <w:rPr>
          <w:ins w:id="515" w:author="עמנואל שלמון, עו&quot;ד" w:date="2026-08-04T09:50:00Z"/>
          <w:rtl/>
        </w:rPr>
      </w:pPr>
    </w:p>
    <w:p w14:paraId="08A85686" w14:textId="3D0BFF0A" w:rsidR="00BC67DA" w:rsidRDefault="00BC67DA" w:rsidP="00E0309B">
      <w:pPr>
        <w:rPr>
          <w:ins w:id="516" w:author="עמנואל שלמון, עו&quot;ד" w:date="2026-08-04T09:50:00Z"/>
          <w:rtl/>
        </w:rPr>
      </w:pPr>
    </w:p>
    <w:p w14:paraId="1043EA7E" w14:textId="18879EAB" w:rsidR="00BC67DA" w:rsidRDefault="00BC67DA" w:rsidP="00E0309B">
      <w:pPr>
        <w:rPr>
          <w:ins w:id="517" w:author="עמנואל שלמון, עו&quot;ד" w:date="2026-08-04T09:50:00Z"/>
          <w:rtl/>
        </w:rPr>
      </w:pPr>
    </w:p>
    <w:p w14:paraId="25DED71F" w14:textId="77777777" w:rsidR="00BC67DA" w:rsidRDefault="00BC67DA" w:rsidP="00E0309B">
      <w:pPr>
        <w:rPr>
          <w:rtl/>
        </w:rPr>
      </w:pPr>
    </w:p>
    <w:p w14:paraId="736F6131" w14:textId="662A5A12" w:rsidR="002843D1" w:rsidRDefault="002843D1" w:rsidP="00E0309B">
      <w:pPr>
        <w:rPr>
          <w:rtl/>
        </w:rPr>
      </w:pPr>
    </w:p>
    <w:p w14:paraId="5CD1775C" w14:textId="77777777" w:rsidR="00805858" w:rsidRDefault="00805858" w:rsidP="00E0309B">
      <w:pPr>
        <w:rPr>
          <w:rtl/>
        </w:rPr>
      </w:pPr>
    </w:p>
    <w:p w14:paraId="5CEE0731" w14:textId="77777777" w:rsidR="00996455" w:rsidRPr="00C36421" w:rsidRDefault="00996455" w:rsidP="00996455">
      <w:pPr>
        <w:pStyle w:val="afffffffb"/>
        <w:spacing w:before="0" w:line="360" w:lineRule="auto"/>
        <w:rPr>
          <w:u w:val="single"/>
          <w:rtl/>
        </w:rPr>
      </w:pPr>
      <w:bookmarkStart w:id="518" w:name="hidden_cyberNormalAndHigh_1"/>
      <w:r w:rsidRPr="00C36421">
        <w:rPr>
          <w:rFonts w:hint="cs"/>
          <w:u w:val="single"/>
          <w:rtl/>
        </w:rPr>
        <w:lastRenderedPageBreak/>
        <w:t>נספח ז' – נספח סייבר ואבטחת מידע – רמה גבוהה</w:t>
      </w:r>
    </w:p>
    <w:p w14:paraId="3296D0B9" w14:textId="77777777" w:rsidR="00996455" w:rsidRDefault="00996455" w:rsidP="00E85770">
      <w:pPr>
        <w:pStyle w:val="1-"/>
        <w:numPr>
          <w:ilvl w:val="0"/>
          <w:numId w:val="0"/>
        </w:numPr>
        <w:ind w:left="360"/>
        <w:rPr>
          <w:rtl/>
        </w:rPr>
      </w:pPr>
    </w:p>
    <w:p w14:paraId="5ED20E97" w14:textId="77777777" w:rsidR="00996455" w:rsidRPr="00490446" w:rsidRDefault="00996455" w:rsidP="00E85770">
      <w:pPr>
        <w:pStyle w:val="1-"/>
        <w:numPr>
          <w:ilvl w:val="0"/>
          <w:numId w:val="118"/>
        </w:numPr>
        <w:rPr>
          <w:rtl/>
        </w:rPr>
      </w:pPr>
      <w:r w:rsidRPr="00490446">
        <w:rPr>
          <w:rFonts w:hint="eastAsia"/>
          <w:rtl/>
        </w:rPr>
        <w:t>הגדרות</w:t>
      </w:r>
      <w:r w:rsidRPr="00490446">
        <w:rPr>
          <w:rtl/>
        </w:rPr>
        <w:t xml:space="preserve"> </w:t>
      </w:r>
      <w:r w:rsidRPr="00490446">
        <w:rPr>
          <w:rFonts w:hint="eastAsia"/>
          <w:rtl/>
        </w:rPr>
        <w:t>ייעודיות</w:t>
      </w:r>
      <w:r w:rsidRPr="00490446">
        <w:rPr>
          <w:rtl/>
        </w:rPr>
        <w:t xml:space="preserve"> </w:t>
      </w:r>
      <w:r w:rsidRPr="00490446">
        <w:rPr>
          <w:rFonts w:hint="eastAsia"/>
          <w:rtl/>
        </w:rPr>
        <w:t>ל</w:t>
      </w:r>
      <w:r>
        <w:rPr>
          <w:rFonts w:hint="cs"/>
          <w:rtl/>
        </w:rPr>
        <w:t>נספח</w:t>
      </w:r>
      <w:r w:rsidRPr="00490446">
        <w:rPr>
          <w:rtl/>
        </w:rPr>
        <w:t xml:space="preserve"> </w:t>
      </w:r>
      <w:r w:rsidRPr="00490446">
        <w:rPr>
          <w:rFonts w:hint="eastAsia"/>
          <w:rtl/>
        </w:rPr>
        <w:t>זה</w:t>
      </w:r>
      <w:r>
        <w:rPr>
          <w:rFonts w:hint="cs"/>
          <w:rtl/>
        </w:rPr>
        <w:t>:</w:t>
      </w:r>
    </w:p>
    <w:p w14:paraId="3B869856" w14:textId="77777777" w:rsidR="00996455" w:rsidRPr="00490446" w:rsidRDefault="00996455" w:rsidP="00996455">
      <w:pPr>
        <w:pStyle w:val="2-1"/>
        <w:numPr>
          <w:ilvl w:val="1"/>
          <w:numId w:val="61"/>
        </w:numPr>
        <w:ind w:left="821" w:hanging="634"/>
        <w:rPr>
          <w:rtl/>
        </w:rPr>
      </w:pPr>
      <w:r w:rsidRPr="00490446">
        <w:rPr>
          <w:rFonts w:hint="eastAsia"/>
          <w:u w:val="single"/>
          <w:rtl/>
        </w:rPr>
        <w:t>אירוע</w:t>
      </w:r>
      <w:r w:rsidRPr="00490446">
        <w:rPr>
          <w:u w:val="single"/>
          <w:rtl/>
        </w:rPr>
        <w:t xml:space="preserve"> </w:t>
      </w:r>
      <w:r w:rsidRPr="00490446">
        <w:rPr>
          <w:rFonts w:hint="eastAsia"/>
          <w:u w:val="single"/>
          <w:rtl/>
        </w:rPr>
        <w:t>אבטחה</w:t>
      </w:r>
      <w:r w:rsidRPr="00490446">
        <w:rPr>
          <w:rtl/>
        </w:rPr>
        <w:t xml:space="preserve"> – אירוע (</w:t>
      </w:r>
      <w:r w:rsidRPr="00490446">
        <w:t>incident</w:t>
      </w:r>
      <w:r w:rsidRPr="00490446">
        <w:rPr>
          <w:rtl/>
        </w:rPr>
        <w:t xml:space="preserve">) </w:t>
      </w:r>
      <w:r w:rsidRPr="00490446">
        <w:rPr>
          <w:rFonts w:hint="eastAsia"/>
          <w:rtl/>
        </w:rPr>
        <w:t>אשר</w:t>
      </w:r>
      <w:r w:rsidRPr="00490446">
        <w:rPr>
          <w:rtl/>
        </w:rPr>
        <w:t xml:space="preserve"> </w:t>
      </w:r>
      <w:r w:rsidRPr="00490446">
        <w:rPr>
          <w:rFonts w:hint="eastAsia"/>
          <w:rtl/>
        </w:rPr>
        <w:t>עלול</w:t>
      </w:r>
      <w:r w:rsidRPr="00490446">
        <w:rPr>
          <w:rtl/>
        </w:rPr>
        <w:t xml:space="preserve"> </w:t>
      </w:r>
      <w:r w:rsidRPr="00490446">
        <w:rPr>
          <w:rFonts w:hint="eastAsia"/>
          <w:rtl/>
        </w:rPr>
        <w:t>לפגוע</w:t>
      </w:r>
      <w:r w:rsidRPr="00490446">
        <w:rPr>
          <w:rtl/>
        </w:rPr>
        <w:t xml:space="preserve"> </w:t>
      </w:r>
      <w:r w:rsidRPr="00490446">
        <w:rPr>
          <w:rFonts w:hint="eastAsia"/>
          <w:rtl/>
        </w:rPr>
        <w:t>בזמינות</w:t>
      </w:r>
      <w:r w:rsidRPr="00490446">
        <w:rPr>
          <w:rtl/>
        </w:rPr>
        <w:t xml:space="preserve">, </w:t>
      </w:r>
      <w:r w:rsidRPr="00490446">
        <w:rPr>
          <w:rFonts w:hint="eastAsia"/>
          <w:rtl/>
        </w:rPr>
        <w:t>ברציפות</w:t>
      </w:r>
      <w:r w:rsidRPr="00490446">
        <w:rPr>
          <w:rtl/>
        </w:rPr>
        <w:t xml:space="preserve"> </w:t>
      </w:r>
      <w:r w:rsidRPr="00490446">
        <w:rPr>
          <w:rFonts w:hint="eastAsia"/>
          <w:rtl/>
        </w:rPr>
        <w:t>התפעולית</w:t>
      </w:r>
      <w:r w:rsidRPr="00490446">
        <w:rPr>
          <w:rtl/>
        </w:rPr>
        <w:t xml:space="preserve">, </w:t>
      </w:r>
      <w:r w:rsidRPr="00490446">
        <w:rPr>
          <w:rFonts w:hint="eastAsia"/>
          <w:rtl/>
        </w:rPr>
        <w:t>במהימנות</w:t>
      </w:r>
      <w:r w:rsidRPr="00490446">
        <w:rPr>
          <w:rtl/>
        </w:rPr>
        <w:t xml:space="preserve"> </w:t>
      </w:r>
      <w:r w:rsidRPr="00490446">
        <w:rPr>
          <w:rFonts w:hint="eastAsia"/>
          <w:rtl/>
        </w:rPr>
        <w:t>או</w:t>
      </w:r>
      <w:r w:rsidRPr="00490446">
        <w:rPr>
          <w:rtl/>
        </w:rPr>
        <w:t xml:space="preserve"> </w:t>
      </w:r>
      <w:r w:rsidRPr="00490446">
        <w:rPr>
          <w:rFonts w:hint="eastAsia"/>
          <w:rtl/>
        </w:rPr>
        <w:t>בסודיות</w:t>
      </w:r>
      <w:r w:rsidRPr="00490446">
        <w:rPr>
          <w:rtl/>
        </w:rPr>
        <w:t xml:space="preserve"> </w:t>
      </w:r>
      <w:r w:rsidRPr="00490446">
        <w:rPr>
          <w:rFonts w:hint="eastAsia"/>
          <w:rtl/>
        </w:rPr>
        <w:t>המידע</w:t>
      </w:r>
      <w:r w:rsidRPr="00490446">
        <w:rPr>
          <w:rtl/>
        </w:rPr>
        <w:t xml:space="preserve"> </w:t>
      </w:r>
      <w:r w:rsidRPr="00490446">
        <w:rPr>
          <w:rFonts w:hint="eastAsia"/>
          <w:rtl/>
        </w:rPr>
        <w:t>של</w:t>
      </w:r>
      <w:r w:rsidRPr="00490446">
        <w:rPr>
          <w:rtl/>
        </w:rPr>
        <w:t xml:space="preserve"> </w:t>
      </w:r>
      <w:r w:rsidRPr="00490446">
        <w:rPr>
          <w:rFonts w:hint="eastAsia"/>
          <w:rtl/>
        </w:rPr>
        <w:t>המשרד</w:t>
      </w:r>
      <w:r w:rsidRPr="00490446">
        <w:rPr>
          <w:rtl/>
        </w:rPr>
        <w:t xml:space="preserve">, </w:t>
      </w:r>
      <w:r w:rsidRPr="00490446">
        <w:rPr>
          <w:rFonts w:hint="eastAsia"/>
          <w:rtl/>
        </w:rPr>
        <w:t>של</w:t>
      </w:r>
      <w:r w:rsidRPr="00490446">
        <w:rPr>
          <w:rtl/>
        </w:rPr>
        <w:t xml:space="preserve"> </w:t>
      </w:r>
      <w:r w:rsidRPr="00490446">
        <w:rPr>
          <w:rFonts w:hint="eastAsia"/>
          <w:rtl/>
        </w:rPr>
        <w:t>מערכות</w:t>
      </w:r>
      <w:r w:rsidRPr="00490446">
        <w:rPr>
          <w:rtl/>
        </w:rPr>
        <w:t xml:space="preserve"> </w:t>
      </w:r>
      <w:r w:rsidRPr="00490446">
        <w:rPr>
          <w:rFonts w:hint="eastAsia"/>
          <w:rtl/>
        </w:rPr>
        <w:t>או</w:t>
      </w:r>
      <w:r w:rsidRPr="00490446">
        <w:rPr>
          <w:rtl/>
        </w:rPr>
        <w:t xml:space="preserve"> </w:t>
      </w:r>
      <w:r w:rsidRPr="00490446">
        <w:rPr>
          <w:rFonts w:hint="eastAsia"/>
          <w:rtl/>
        </w:rPr>
        <w:t>קוד</w:t>
      </w:r>
      <w:r w:rsidRPr="00490446">
        <w:rPr>
          <w:rtl/>
        </w:rPr>
        <w:t xml:space="preserve"> </w:t>
      </w:r>
      <w:r w:rsidRPr="00490446">
        <w:rPr>
          <w:rFonts w:hint="eastAsia"/>
          <w:rtl/>
        </w:rPr>
        <w:t>המסופקות</w:t>
      </w:r>
      <w:r w:rsidRPr="00490446">
        <w:rPr>
          <w:rtl/>
        </w:rPr>
        <w:t xml:space="preserve"> </w:t>
      </w:r>
      <w:r w:rsidRPr="00490446">
        <w:rPr>
          <w:rFonts w:hint="eastAsia"/>
          <w:rtl/>
        </w:rPr>
        <w:t>לו</w:t>
      </w:r>
      <w:r w:rsidRPr="00490446">
        <w:rPr>
          <w:rtl/>
        </w:rPr>
        <w:t xml:space="preserve">, </w:t>
      </w:r>
      <w:r w:rsidRPr="00490446">
        <w:rPr>
          <w:rFonts w:hint="eastAsia"/>
          <w:rtl/>
        </w:rPr>
        <w:t>של</w:t>
      </w:r>
      <w:r w:rsidRPr="00490446">
        <w:rPr>
          <w:rtl/>
        </w:rPr>
        <w:t xml:space="preserve"> </w:t>
      </w:r>
      <w:r w:rsidRPr="00490446">
        <w:rPr>
          <w:rFonts w:hint="eastAsia"/>
          <w:rtl/>
        </w:rPr>
        <w:t>חומרה</w:t>
      </w:r>
      <w:r w:rsidRPr="00490446">
        <w:rPr>
          <w:rtl/>
        </w:rPr>
        <w:t xml:space="preserve">, </w:t>
      </w:r>
      <w:r w:rsidRPr="00490446">
        <w:rPr>
          <w:rFonts w:hint="eastAsia"/>
          <w:rtl/>
        </w:rPr>
        <w:t>תכנה</w:t>
      </w:r>
      <w:r w:rsidRPr="00490446">
        <w:rPr>
          <w:rtl/>
        </w:rPr>
        <w:t xml:space="preserve">, </w:t>
      </w:r>
      <w:r w:rsidRPr="00490446">
        <w:rPr>
          <w:rFonts w:hint="eastAsia"/>
          <w:rtl/>
        </w:rPr>
        <w:t>מאגרי</w:t>
      </w:r>
      <w:r w:rsidRPr="00490446">
        <w:rPr>
          <w:rtl/>
        </w:rPr>
        <w:t xml:space="preserve"> </w:t>
      </w:r>
      <w:r w:rsidRPr="00490446">
        <w:rPr>
          <w:rFonts w:hint="eastAsia"/>
          <w:rtl/>
        </w:rPr>
        <w:t>מידע</w:t>
      </w:r>
      <w:r w:rsidRPr="00490446">
        <w:rPr>
          <w:rtl/>
        </w:rPr>
        <w:t xml:space="preserve"> </w:t>
      </w:r>
      <w:r w:rsidRPr="00490446">
        <w:rPr>
          <w:rFonts w:hint="eastAsia"/>
          <w:rtl/>
        </w:rPr>
        <w:t>או</w:t>
      </w:r>
      <w:r w:rsidRPr="00490446">
        <w:rPr>
          <w:rtl/>
        </w:rPr>
        <w:t xml:space="preserve"> </w:t>
      </w:r>
      <w:r w:rsidRPr="00490446">
        <w:rPr>
          <w:rFonts w:hint="eastAsia"/>
          <w:rtl/>
        </w:rPr>
        <w:t>תשתית</w:t>
      </w:r>
      <w:r w:rsidRPr="00490446">
        <w:rPr>
          <w:rtl/>
        </w:rPr>
        <w:t xml:space="preserve">, </w:t>
      </w:r>
      <w:r w:rsidRPr="00490446">
        <w:rPr>
          <w:rFonts w:hint="eastAsia"/>
          <w:rtl/>
        </w:rPr>
        <w:t>שבהם</w:t>
      </w:r>
      <w:r w:rsidRPr="00490446">
        <w:rPr>
          <w:rtl/>
        </w:rPr>
        <w:t xml:space="preserve"> </w:t>
      </w:r>
      <w:r w:rsidRPr="00490446">
        <w:rPr>
          <w:rFonts w:hint="eastAsia"/>
          <w:rtl/>
        </w:rPr>
        <w:t>הספק</w:t>
      </w:r>
      <w:r w:rsidRPr="00490446">
        <w:rPr>
          <w:rtl/>
        </w:rPr>
        <w:t xml:space="preserve"> </w:t>
      </w:r>
      <w:r w:rsidRPr="00490446">
        <w:rPr>
          <w:rFonts w:hint="eastAsia"/>
          <w:rtl/>
        </w:rPr>
        <w:t>עושה</w:t>
      </w:r>
      <w:r w:rsidRPr="00490446">
        <w:rPr>
          <w:rtl/>
        </w:rPr>
        <w:t xml:space="preserve"> </w:t>
      </w:r>
      <w:r w:rsidRPr="00490446">
        <w:rPr>
          <w:rFonts w:hint="eastAsia"/>
          <w:rtl/>
        </w:rPr>
        <w:t>שימוש</w:t>
      </w:r>
      <w:r w:rsidRPr="00490446">
        <w:rPr>
          <w:rtl/>
        </w:rPr>
        <w:t xml:space="preserve"> </w:t>
      </w:r>
      <w:r w:rsidRPr="00490446">
        <w:rPr>
          <w:rFonts w:hint="eastAsia"/>
          <w:rtl/>
        </w:rPr>
        <w:t>לצורך</w:t>
      </w:r>
      <w:r w:rsidRPr="00490446">
        <w:rPr>
          <w:rtl/>
        </w:rPr>
        <w:t xml:space="preserve"> </w:t>
      </w:r>
      <w:r w:rsidRPr="00490446">
        <w:rPr>
          <w:rFonts w:hint="eastAsia"/>
          <w:rtl/>
        </w:rPr>
        <w:t>ביצוע</w:t>
      </w:r>
      <w:r w:rsidRPr="00490446">
        <w:rPr>
          <w:rtl/>
        </w:rPr>
        <w:t xml:space="preserve"> </w:t>
      </w:r>
      <w:r w:rsidRPr="00490446">
        <w:rPr>
          <w:rFonts w:hint="eastAsia"/>
          <w:rtl/>
        </w:rPr>
        <w:t>ההסכם</w:t>
      </w:r>
      <w:r w:rsidRPr="00490446">
        <w:rPr>
          <w:rtl/>
        </w:rPr>
        <w:t xml:space="preserve">, </w:t>
      </w:r>
      <w:r w:rsidRPr="00490446">
        <w:rPr>
          <w:rFonts w:hint="eastAsia"/>
          <w:rtl/>
        </w:rPr>
        <w:t>ובכלל</w:t>
      </w:r>
      <w:r w:rsidRPr="00490446">
        <w:rPr>
          <w:rtl/>
        </w:rPr>
        <w:t xml:space="preserve"> </w:t>
      </w:r>
      <w:r w:rsidRPr="00490446">
        <w:rPr>
          <w:rFonts w:hint="eastAsia"/>
          <w:rtl/>
        </w:rPr>
        <w:t>זה</w:t>
      </w:r>
      <w:r w:rsidRPr="00490446">
        <w:rPr>
          <w:rtl/>
        </w:rPr>
        <w:t xml:space="preserve"> </w:t>
      </w:r>
      <w:r w:rsidRPr="00490446">
        <w:rPr>
          <w:rFonts w:hint="eastAsia"/>
          <w:rtl/>
        </w:rPr>
        <w:t>תקיפת</w:t>
      </w:r>
      <w:r w:rsidRPr="00490446">
        <w:rPr>
          <w:rtl/>
        </w:rPr>
        <w:t xml:space="preserve"> </w:t>
      </w:r>
      <w:r w:rsidRPr="00490446">
        <w:rPr>
          <w:rFonts w:hint="eastAsia"/>
          <w:rtl/>
        </w:rPr>
        <w:t>סייבר</w:t>
      </w:r>
      <w:r w:rsidRPr="00490446">
        <w:rPr>
          <w:rtl/>
        </w:rPr>
        <w:t>.</w:t>
      </w:r>
    </w:p>
    <w:p w14:paraId="358F0125" w14:textId="77777777" w:rsidR="00996455" w:rsidRPr="00490446" w:rsidRDefault="00996455" w:rsidP="00996455">
      <w:pPr>
        <w:pStyle w:val="2-1"/>
        <w:numPr>
          <w:ilvl w:val="1"/>
          <w:numId w:val="61"/>
        </w:numPr>
        <w:ind w:left="821" w:hanging="634"/>
        <w:rPr>
          <w:rtl/>
        </w:rPr>
      </w:pPr>
      <w:r w:rsidRPr="00490446">
        <w:rPr>
          <w:rFonts w:hint="eastAsia"/>
          <w:u w:val="single"/>
          <w:rtl/>
        </w:rPr>
        <w:t>גורם</w:t>
      </w:r>
      <w:r w:rsidRPr="00490446">
        <w:rPr>
          <w:u w:val="single"/>
          <w:rtl/>
        </w:rPr>
        <w:t xml:space="preserve"> </w:t>
      </w:r>
      <w:r w:rsidRPr="00490446">
        <w:rPr>
          <w:rFonts w:hint="eastAsia"/>
          <w:u w:val="single"/>
          <w:rtl/>
        </w:rPr>
        <w:t>מנחה</w:t>
      </w:r>
      <w:r w:rsidRPr="00490446">
        <w:rPr>
          <w:rtl/>
        </w:rPr>
        <w:t xml:space="preserve"> </w:t>
      </w:r>
      <w:r w:rsidRPr="00772FD1">
        <w:rPr>
          <w:rtl/>
        </w:rPr>
        <w:t>–</w:t>
      </w:r>
      <w:r w:rsidRPr="00490446">
        <w:rPr>
          <w:rtl/>
        </w:rPr>
        <w:t xml:space="preserve"> הגורם המנחה את המזמין בהיבטי סייבר והגנות מידע כגון: היחידה להגנת הסייבר </w:t>
      </w:r>
      <w:r>
        <w:rPr>
          <w:rFonts w:hint="cs"/>
          <w:rtl/>
        </w:rPr>
        <w:t>במשרד הבריאות</w:t>
      </w:r>
    </w:p>
    <w:p w14:paraId="4A2BC37B" w14:textId="77777777" w:rsidR="00996455" w:rsidRPr="00490446" w:rsidRDefault="00996455" w:rsidP="00996455">
      <w:pPr>
        <w:pStyle w:val="2-1"/>
        <w:numPr>
          <w:ilvl w:val="1"/>
          <w:numId w:val="61"/>
        </w:numPr>
        <w:ind w:left="821" w:hanging="634"/>
        <w:rPr>
          <w:rtl/>
        </w:rPr>
      </w:pPr>
      <w:r w:rsidRPr="00490446">
        <w:rPr>
          <w:rFonts w:hint="eastAsia"/>
          <w:u w:val="single"/>
          <w:rtl/>
        </w:rPr>
        <w:t>גורמי</w:t>
      </w:r>
      <w:r w:rsidRPr="00490446">
        <w:rPr>
          <w:u w:val="single"/>
          <w:rtl/>
        </w:rPr>
        <w:t xml:space="preserve"> </w:t>
      </w:r>
      <w:r w:rsidRPr="00490446">
        <w:rPr>
          <w:rFonts w:hint="eastAsia"/>
          <w:u w:val="single"/>
          <w:rtl/>
        </w:rPr>
        <w:t>שרשרת</w:t>
      </w:r>
      <w:r w:rsidRPr="00490446">
        <w:rPr>
          <w:u w:val="single"/>
          <w:rtl/>
        </w:rPr>
        <w:t xml:space="preserve"> </w:t>
      </w:r>
      <w:r w:rsidRPr="00490446">
        <w:rPr>
          <w:rFonts w:hint="eastAsia"/>
          <w:u w:val="single"/>
          <w:rtl/>
        </w:rPr>
        <w:t>האספקה</w:t>
      </w:r>
      <w:r w:rsidRPr="00490446">
        <w:rPr>
          <w:rtl/>
        </w:rPr>
        <w:t xml:space="preserve"> – יצרני חומרה או ספקי תוכנה או שירות, אשר הספק אינו יכול </w:t>
      </w:r>
      <w:r w:rsidRPr="00490446">
        <w:rPr>
          <w:rFonts w:hint="eastAsia"/>
          <w:rtl/>
        </w:rPr>
        <w:t>להחליפם</w:t>
      </w:r>
      <w:r w:rsidRPr="00490446">
        <w:rPr>
          <w:rtl/>
        </w:rPr>
        <w:t xml:space="preserve"> </w:t>
      </w:r>
      <w:r w:rsidRPr="00490446">
        <w:rPr>
          <w:rFonts w:hint="eastAsia"/>
          <w:rtl/>
        </w:rPr>
        <w:t>מבלי</w:t>
      </w:r>
      <w:r w:rsidRPr="00490446">
        <w:rPr>
          <w:rtl/>
        </w:rPr>
        <w:t xml:space="preserve"> </w:t>
      </w:r>
      <w:r w:rsidRPr="00490446">
        <w:rPr>
          <w:rFonts w:hint="eastAsia"/>
          <w:rtl/>
        </w:rPr>
        <w:t>שהדבר</w:t>
      </w:r>
      <w:r w:rsidRPr="00490446">
        <w:rPr>
          <w:rtl/>
        </w:rPr>
        <w:t xml:space="preserve"> </w:t>
      </w:r>
      <w:r w:rsidRPr="00490446">
        <w:rPr>
          <w:rFonts w:hint="eastAsia"/>
          <w:rtl/>
        </w:rPr>
        <w:t>יפגע</w:t>
      </w:r>
      <w:r w:rsidRPr="00490446">
        <w:rPr>
          <w:rtl/>
        </w:rPr>
        <w:t xml:space="preserve"> </w:t>
      </w:r>
      <w:r w:rsidRPr="00490446">
        <w:rPr>
          <w:rFonts w:hint="eastAsia"/>
          <w:rtl/>
        </w:rPr>
        <w:t>באספקת</w:t>
      </w:r>
      <w:r w:rsidRPr="00490446">
        <w:rPr>
          <w:rtl/>
        </w:rPr>
        <w:t xml:space="preserve"> </w:t>
      </w:r>
      <w:r w:rsidRPr="00490446">
        <w:rPr>
          <w:rFonts w:hint="eastAsia"/>
          <w:rtl/>
        </w:rPr>
        <w:t>השירותים</w:t>
      </w:r>
      <w:r w:rsidRPr="00490446">
        <w:rPr>
          <w:rtl/>
        </w:rPr>
        <w:t xml:space="preserve"> </w:t>
      </w:r>
      <w:r w:rsidRPr="00490446">
        <w:rPr>
          <w:rFonts w:hint="eastAsia"/>
          <w:rtl/>
        </w:rPr>
        <w:t>בהתאם</w:t>
      </w:r>
      <w:r w:rsidRPr="00490446">
        <w:rPr>
          <w:rtl/>
        </w:rPr>
        <w:t xml:space="preserve"> </w:t>
      </w:r>
      <w:r w:rsidRPr="00490446">
        <w:rPr>
          <w:rFonts w:hint="eastAsia"/>
          <w:rtl/>
        </w:rPr>
        <w:t>לדרישות</w:t>
      </w:r>
      <w:r w:rsidRPr="00490446">
        <w:rPr>
          <w:rtl/>
        </w:rPr>
        <w:t xml:space="preserve"> </w:t>
      </w:r>
      <w:r>
        <w:rPr>
          <w:rFonts w:hint="cs"/>
          <w:rtl/>
        </w:rPr>
        <w:t>ההתקשרות</w:t>
      </w:r>
      <w:r w:rsidRPr="00490446">
        <w:rPr>
          <w:rtl/>
        </w:rPr>
        <w:t xml:space="preserve">. </w:t>
      </w:r>
    </w:p>
    <w:p w14:paraId="0BF713C3" w14:textId="77777777" w:rsidR="00996455" w:rsidRPr="00490446" w:rsidRDefault="00996455" w:rsidP="00996455">
      <w:pPr>
        <w:pStyle w:val="2-1"/>
        <w:numPr>
          <w:ilvl w:val="1"/>
          <w:numId w:val="61"/>
        </w:numPr>
        <w:ind w:left="821" w:hanging="634"/>
        <w:rPr>
          <w:rtl/>
        </w:rPr>
      </w:pPr>
      <w:r w:rsidRPr="00490446">
        <w:rPr>
          <w:rFonts w:hint="eastAsia"/>
          <w:u w:val="single"/>
          <w:rtl/>
        </w:rPr>
        <w:t>מידע</w:t>
      </w:r>
      <w:r w:rsidRPr="00490446">
        <w:rPr>
          <w:rtl/>
        </w:rPr>
        <w:t xml:space="preserve"> – כל מסמך, תכתובת, תכנית, נתון, עובדה, פרט תוכן, מודל, תמונה, סרט, הקלטה, תהליך עסקי, חוות דעת, קוד ולוגיקה, אשר נשמרו או תועדו על ידי הספק באמצעי טכנולוגי מכל סוג שהוא. </w:t>
      </w:r>
    </w:p>
    <w:p w14:paraId="20BDDDA8" w14:textId="77777777" w:rsidR="00996455" w:rsidRPr="00490446" w:rsidRDefault="00996455" w:rsidP="00996455">
      <w:pPr>
        <w:pStyle w:val="2-1"/>
        <w:numPr>
          <w:ilvl w:val="1"/>
          <w:numId w:val="61"/>
        </w:numPr>
        <w:ind w:left="821" w:hanging="634"/>
        <w:rPr>
          <w:rtl/>
        </w:rPr>
      </w:pPr>
      <w:r w:rsidRPr="00490446">
        <w:rPr>
          <w:rFonts w:hint="eastAsia"/>
          <w:u w:val="single"/>
          <w:rtl/>
        </w:rPr>
        <w:t>מידע</w:t>
      </w:r>
      <w:r w:rsidRPr="00490446">
        <w:rPr>
          <w:u w:val="single"/>
          <w:rtl/>
        </w:rPr>
        <w:t xml:space="preserve"> </w:t>
      </w:r>
      <w:r w:rsidRPr="00490446">
        <w:rPr>
          <w:rFonts w:hint="eastAsia"/>
          <w:u w:val="single"/>
          <w:rtl/>
        </w:rPr>
        <w:t>רגיש</w:t>
      </w:r>
      <w:r w:rsidRPr="00490446">
        <w:rPr>
          <w:rtl/>
        </w:rPr>
        <w:t xml:space="preserve"> – מידע של המזמין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w:t>
      </w:r>
      <w:r>
        <w:rPr>
          <w:rFonts w:hint="cs"/>
          <w:rtl/>
        </w:rPr>
        <w:t>על אדם</w:t>
      </w:r>
      <w:r w:rsidRPr="00490446">
        <w:rPr>
          <w:rtl/>
        </w:rPr>
        <w:t>,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2EED4A41" w14:textId="77777777" w:rsidR="00996455" w:rsidRPr="00490446" w:rsidRDefault="00996455" w:rsidP="00996455">
      <w:pPr>
        <w:pStyle w:val="2-1"/>
        <w:numPr>
          <w:ilvl w:val="1"/>
          <w:numId w:val="61"/>
        </w:numPr>
        <w:ind w:left="821" w:hanging="634"/>
        <w:rPr>
          <w:rtl/>
        </w:rPr>
      </w:pPr>
      <w:r w:rsidRPr="00490446">
        <w:rPr>
          <w:rFonts w:hint="eastAsia"/>
          <w:u w:val="single"/>
          <w:rtl/>
        </w:rPr>
        <w:t>שירות</w:t>
      </w:r>
      <w:r w:rsidRPr="00490446">
        <w:rPr>
          <w:u w:val="single"/>
          <w:rtl/>
        </w:rPr>
        <w:t xml:space="preserve"> </w:t>
      </w:r>
      <w:r w:rsidRPr="00490446">
        <w:rPr>
          <w:rFonts w:hint="eastAsia"/>
          <w:u w:val="single"/>
          <w:rtl/>
        </w:rPr>
        <w:t>חיוני</w:t>
      </w:r>
      <w:r w:rsidRPr="00490446">
        <w:rPr>
          <w:rtl/>
        </w:rPr>
        <w:t xml:space="preserve"> – אחד מאלה: </w:t>
      </w:r>
    </w:p>
    <w:p w14:paraId="60465962" w14:textId="77777777" w:rsidR="00996455" w:rsidRPr="00490446" w:rsidRDefault="00996455" w:rsidP="00996455">
      <w:pPr>
        <w:pStyle w:val="3-7"/>
        <w:numPr>
          <w:ilvl w:val="2"/>
          <w:numId w:val="61"/>
        </w:numPr>
        <w:ind w:left="1353" w:hanging="806"/>
        <w:rPr>
          <w:rtl/>
        </w:rPr>
      </w:pPr>
      <w:r w:rsidRPr="00490446">
        <w:rPr>
          <w:rFonts w:hint="eastAsia"/>
          <w:rtl/>
        </w:rPr>
        <w:t>שירותים</w:t>
      </w:r>
      <w:r w:rsidRPr="00490446">
        <w:rPr>
          <w:rtl/>
        </w:rPr>
        <w:t xml:space="preserve"> המסופקים על ידי המזמין לאזרחי ותושבי מדינת ישראל אשר תפקודם התקין והסדור הוא קריטי לניהול חיי האזרח או לפעילות המשק. </w:t>
      </w:r>
    </w:p>
    <w:p w14:paraId="05DFE02B" w14:textId="77777777" w:rsidR="00996455" w:rsidRPr="00490446" w:rsidRDefault="00996455" w:rsidP="00996455">
      <w:pPr>
        <w:pStyle w:val="3-7"/>
        <w:numPr>
          <w:ilvl w:val="2"/>
          <w:numId w:val="61"/>
        </w:numPr>
        <w:ind w:left="1353" w:hanging="806"/>
        <w:rPr>
          <w:rtl/>
        </w:rPr>
      </w:pPr>
      <w:r w:rsidRPr="00490446">
        <w:rPr>
          <w:rFonts w:hint="eastAsia"/>
          <w:rtl/>
        </w:rPr>
        <w:t>שירות</w:t>
      </w:r>
      <w:r w:rsidRPr="00490446">
        <w:rPr>
          <w:rtl/>
        </w:rPr>
        <w:t xml:space="preserve"> </w:t>
      </w:r>
      <w:r w:rsidRPr="00490446">
        <w:rPr>
          <w:rFonts w:hint="eastAsia"/>
          <w:rtl/>
        </w:rPr>
        <w:t>של</w:t>
      </w:r>
      <w:r w:rsidRPr="00490446">
        <w:rPr>
          <w:rtl/>
        </w:rPr>
        <w:t xml:space="preserve"> </w:t>
      </w:r>
      <w:r w:rsidRPr="00490446">
        <w:rPr>
          <w:rFonts w:hint="eastAsia"/>
          <w:rtl/>
        </w:rPr>
        <w:t>המזמין</w:t>
      </w:r>
      <w:r w:rsidRPr="00490446">
        <w:rPr>
          <w:rtl/>
        </w:rPr>
        <w:t xml:space="preserve"> </w:t>
      </w:r>
      <w:r w:rsidRPr="00490446">
        <w:rPr>
          <w:rFonts w:hint="eastAsia"/>
          <w:rtl/>
        </w:rPr>
        <w:t>הנדרש</w:t>
      </w:r>
      <w:r w:rsidRPr="00490446">
        <w:rPr>
          <w:rtl/>
        </w:rPr>
        <w:t xml:space="preserve"> </w:t>
      </w:r>
      <w:r w:rsidRPr="00490446">
        <w:rPr>
          <w:rFonts w:hint="eastAsia"/>
          <w:rtl/>
        </w:rPr>
        <w:t>לתפקודו</w:t>
      </w:r>
      <w:r w:rsidRPr="00490446">
        <w:rPr>
          <w:rtl/>
        </w:rPr>
        <w:t xml:space="preserve"> </w:t>
      </w:r>
      <w:r w:rsidRPr="00490446">
        <w:rPr>
          <w:rFonts w:hint="eastAsia"/>
          <w:rtl/>
        </w:rPr>
        <w:t>התקין</w:t>
      </w:r>
      <w:r w:rsidRPr="00490446">
        <w:rPr>
          <w:rtl/>
        </w:rPr>
        <w:t xml:space="preserve"> </w:t>
      </w:r>
      <w:r w:rsidRPr="00490446">
        <w:rPr>
          <w:rFonts w:hint="eastAsia"/>
          <w:rtl/>
        </w:rPr>
        <w:t>של</w:t>
      </w:r>
      <w:r w:rsidRPr="00490446">
        <w:rPr>
          <w:rtl/>
        </w:rPr>
        <w:t xml:space="preserve"> </w:t>
      </w:r>
      <w:r w:rsidRPr="00490446">
        <w:rPr>
          <w:rFonts w:hint="eastAsia"/>
          <w:rtl/>
        </w:rPr>
        <w:t>המשרד</w:t>
      </w:r>
      <w:r w:rsidRPr="00490446">
        <w:rPr>
          <w:rtl/>
        </w:rPr>
        <w:t xml:space="preserve"> </w:t>
      </w:r>
      <w:r w:rsidRPr="00490446">
        <w:rPr>
          <w:rFonts w:hint="eastAsia"/>
          <w:rtl/>
        </w:rPr>
        <w:t>או</w:t>
      </w:r>
      <w:r w:rsidRPr="00490446">
        <w:rPr>
          <w:rtl/>
        </w:rPr>
        <w:t xml:space="preserve"> </w:t>
      </w:r>
      <w:r w:rsidRPr="00490446">
        <w:rPr>
          <w:rFonts w:hint="eastAsia"/>
          <w:rtl/>
        </w:rPr>
        <w:t>הממשלה</w:t>
      </w:r>
      <w:r w:rsidRPr="00490446">
        <w:rPr>
          <w:rtl/>
        </w:rPr>
        <w:t>.</w:t>
      </w:r>
    </w:p>
    <w:p w14:paraId="78A783BF" w14:textId="77777777" w:rsidR="00996455" w:rsidRPr="00490446" w:rsidRDefault="00996455" w:rsidP="00996455">
      <w:pPr>
        <w:pStyle w:val="2-1"/>
        <w:numPr>
          <w:ilvl w:val="1"/>
          <w:numId w:val="61"/>
        </w:numPr>
        <w:ind w:left="821" w:hanging="634"/>
        <w:rPr>
          <w:rtl/>
        </w:rPr>
      </w:pPr>
      <w:r w:rsidRPr="00490446">
        <w:rPr>
          <w:rFonts w:hint="eastAsia"/>
          <w:u w:val="single"/>
          <w:rtl/>
        </w:rPr>
        <w:t>תקיפת</w:t>
      </w:r>
      <w:r w:rsidRPr="00490446">
        <w:rPr>
          <w:u w:val="single"/>
          <w:rtl/>
        </w:rPr>
        <w:t xml:space="preserve"> </w:t>
      </w:r>
      <w:r w:rsidRPr="00490446">
        <w:rPr>
          <w:rFonts w:hint="eastAsia"/>
          <w:u w:val="single"/>
          <w:rtl/>
        </w:rPr>
        <w:t>סייבר</w:t>
      </w:r>
      <w:r w:rsidRPr="00490446">
        <w:rPr>
          <w:rtl/>
        </w:rPr>
        <w:t xml:space="preserve"> – אירוע אבטחה אשר נוצר כתוצאה מניסיון לעבור או לעקוף את אמצעי האבטחה או הבקרה שבהם הספק או המזמין עושים שימוש, למנוע גישה לשירות או למידע, או לנצל חולשה קיימת בניסיון לגרום להרס, אובדן, דלף, שינוי, שימוש, חשיפה לא מורשית או גישה לנתוני המזמין.</w:t>
      </w:r>
    </w:p>
    <w:p w14:paraId="4D762415" w14:textId="77777777" w:rsidR="00996455" w:rsidRPr="00490446" w:rsidRDefault="00996455" w:rsidP="00996455">
      <w:pPr>
        <w:pStyle w:val="1-1"/>
        <w:numPr>
          <w:ilvl w:val="0"/>
          <w:numId w:val="61"/>
        </w:numPr>
        <w:ind w:left="446" w:hanging="446"/>
        <w:rPr>
          <w:rtl/>
        </w:rPr>
      </w:pPr>
      <w:r w:rsidRPr="00490446">
        <w:rPr>
          <w:rFonts w:hint="eastAsia"/>
          <w:rtl/>
        </w:rPr>
        <w:t>כללי</w:t>
      </w:r>
    </w:p>
    <w:p w14:paraId="48531078" w14:textId="77777777" w:rsidR="00996455" w:rsidRPr="00490446" w:rsidRDefault="00996455" w:rsidP="00996455">
      <w:pPr>
        <w:pStyle w:val="2-1"/>
        <w:numPr>
          <w:ilvl w:val="1"/>
          <w:numId w:val="61"/>
        </w:numPr>
        <w:ind w:left="821" w:hanging="634"/>
        <w:rPr>
          <w:rtl/>
        </w:rPr>
      </w:pPr>
      <w:r w:rsidRPr="00490446">
        <w:rPr>
          <w:rFonts w:hint="eastAsia"/>
          <w:rtl/>
        </w:rPr>
        <w:t>הספק</w:t>
      </w:r>
      <w:r w:rsidRPr="00490446">
        <w:rPr>
          <w:rtl/>
        </w:rPr>
        <w:t xml:space="preserve"> יהיה האחראי על אבטחת המידע </w:t>
      </w:r>
      <w:r w:rsidRPr="00490446">
        <w:rPr>
          <w:rFonts w:hint="eastAsia"/>
          <w:rtl/>
        </w:rPr>
        <w:t>שהועבר</w:t>
      </w:r>
      <w:r w:rsidRPr="00490446">
        <w:rPr>
          <w:rtl/>
        </w:rPr>
        <w:t xml:space="preserve"> </w:t>
      </w:r>
      <w:r w:rsidRPr="00490446">
        <w:rPr>
          <w:rFonts w:hint="eastAsia"/>
          <w:rtl/>
        </w:rPr>
        <w:t>או</w:t>
      </w:r>
      <w:r w:rsidRPr="00490446">
        <w:rPr>
          <w:rtl/>
        </w:rPr>
        <w:t xml:space="preserve"> </w:t>
      </w:r>
      <w:r w:rsidRPr="00490446">
        <w:rPr>
          <w:rFonts w:hint="eastAsia"/>
          <w:rtl/>
        </w:rPr>
        <w:t>נצבר</w:t>
      </w:r>
      <w:r w:rsidRPr="00490446">
        <w:rPr>
          <w:rtl/>
        </w:rPr>
        <w:t xml:space="preserve"> </w:t>
      </w:r>
      <w:r w:rsidRPr="00490446">
        <w:rPr>
          <w:rFonts w:hint="eastAsia"/>
          <w:rtl/>
        </w:rPr>
        <w:t>אצלו</w:t>
      </w:r>
      <w:r w:rsidRPr="00490446">
        <w:rPr>
          <w:rtl/>
        </w:rPr>
        <w:t xml:space="preserve"> </w:t>
      </w:r>
      <w:r w:rsidRPr="00490446">
        <w:rPr>
          <w:rFonts w:hint="eastAsia"/>
          <w:rtl/>
        </w:rPr>
        <w:t>במסגרת</w:t>
      </w:r>
      <w:r w:rsidRPr="00490446">
        <w:rPr>
          <w:rtl/>
        </w:rPr>
        <w:t xml:space="preserve"> </w:t>
      </w:r>
      <w:r w:rsidRPr="00490446">
        <w:rPr>
          <w:rFonts w:hint="eastAsia"/>
          <w:rtl/>
        </w:rPr>
        <w:t>ההתקשרות</w:t>
      </w:r>
      <w:r w:rsidRPr="00490446">
        <w:rPr>
          <w:rtl/>
        </w:rPr>
        <w:t xml:space="preserve">. </w:t>
      </w:r>
      <w:r w:rsidRPr="00490446">
        <w:rPr>
          <w:rFonts w:hint="eastAsia"/>
          <w:rtl/>
        </w:rPr>
        <w:t>בנוסף</w:t>
      </w:r>
      <w:r w:rsidRPr="00490446">
        <w:rPr>
          <w:rtl/>
        </w:rPr>
        <w:t xml:space="preserve">, </w:t>
      </w:r>
      <w:r w:rsidRPr="00490446">
        <w:rPr>
          <w:rFonts w:hint="eastAsia"/>
          <w:rtl/>
        </w:rPr>
        <w:t>הספק</w:t>
      </w:r>
      <w:r w:rsidRPr="00490446">
        <w:rPr>
          <w:rtl/>
        </w:rPr>
        <w:t xml:space="preserve"> </w:t>
      </w:r>
      <w:r w:rsidRPr="00490446">
        <w:rPr>
          <w:rFonts w:hint="eastAsia"/>
          <w:rtl/>
        </w:rPr>
        <w:t>יהיה</w:t>
      </w:r>
      <w:r w:rsidRPr="00490446">
        <w:rPr>
          <w:rtl/>
        </w:rPr>
        <w:t xml:space="preserve"> </w:t>
      </w:r>
      <w:r w:rsidRPr="00490446">
        <w:rPr>
          <w:rFonts w:hint="eastAsia"/>
          <w:rtl/>
        </w:rPr>
        <w:t>אחראי</w:t>
      </w:r>
      <w:r w:rsidRPr="00490446">
        <w:rPr>
          <w:rtl/>
        </w:rPr>
        <w:t xml:space="preserve"> </w:t>
      </w:r>
      <w:r w:rsidRPr="00490446">
        <w:rPr>
          <w:rFonts w:hint="eastAsia"/>
          <w:rtl/>
        </w:rPr>
        <w:t>על</w:t>
      </w:r>
      <w:r w:rsidRPr="00490446">
        <w:rPr>
          <w:rtl/>
        </w:rPr>
        <w:t xml:space="preserve"> </w:t>
      </w:r>
      <w:r w:rsidRPr="00490446">
        <w:rPr>
          <w:rFonts w:hint="eastAsia"/>
          <w:rtl/>
        </w:rPr>
        <w:t>אבטחת</w:t>
      </w:r>
      <w:r w:rsidRPr="00490446">
        <w:rPr>
          <w:rtl/>
        </w:rPr>
        <w:t xml:space="preserve"> </w:t>
      </w:r>
      <w:r w:rsidRPr="00490446">
        <w:rPr>
          <w:rFonts w:hint="eastAsia"/>
          <w:rtl/>
        </w:rPr>
        <w:t>המערכות</w:t>
      </w:r>
      <w:r w:rsidRPr="00490446">
        <w:rPr>
          <w:rtl/>
        </w:rPr>
        <w:t xml:space="preserve">, </w:t>
      </w:r>
      <w:r w:rsidRPr="00490446">
        <w:rPr>
          <w:rFonts w:hint="eastAsia"/>
          <w:rtl/>
        </w:rPr>
        <w:t>התוכנות</w:t>
      </w:r>
      <w:r w:rsidRPr="00490446">
        <w:rPr>
          <w:rtl/>
        </w:rPr>
        <w:t xml:space="preserve"> </w:t>
      </w:r>
      <w:r w:rsidRPr="00490446">
        <w:rPr>
          <w:rFonts w:hint="eastAsia"/>
          <w:rtl/>
        </w:rPr>
        <w:t>והחומרה</w:t>
      </w:r>
      <w:r w:rsidRPr="00490446">
        <w:rPr>
          <w:rtl/>
        </w:rPr>
        <w:t xml:space="preserve"> </w:t>
      </w:r>
      <w:r w:rsidRPr="00490446">
        <w:rPr>
          <w:rFonts w:hint="eastAsia"/>
          <w:rtl/>
        </w:rPr>
        <w:t>המשמשת</w:t>
      </w:r>
      <w:r w:rsidRPr="00490446">
        <w:rPr>
          <w:rtl/>
        </w:rPr>
        <w:t xml:space="preserve"> </w:t>
      </w:r>
      <w:r w:rsidRPr="00490446">
        <w:rPr>
          <w:rFonts w:hint="eastAsia"/>
          <w:rtl/>
        </w:rPr>
        <w:t>אותו</w:t>
      </w:r>
      <w:r w:rsidRPr="00490446">
        <w:rPr>
          <w:rtl/>
        </w:rPr>
        <w:t xml:space="preserve"> </w:t>
      </w:r>
      <w:r w:rsidRPr="00490446">
        <w:rPr>
          <w:rFonts w:hint="eastAsia"/>
          <w:rtl/>
        </w:rPr>
        <w:t>לצורך</w:t>
      </w:r>
      <w:r w:rsidRPr="00490446">
        <w:rPr>
          <w:rtl/>
        </w:rPr>
        <w:t xml:space="preserve"> </w:t>
      </w:r>
      <w:r w:rsidRPr="00490446">
        <w:rPr>
          <w:rFonts w:hint="eastAsia"/>
          <w:rtl/>
        </w:rPr>
        <w:t>אספקת</w:t>
      </w:r>
      <w:r w:rsidRPr="00490446">
        <w:rPr>
          <w:rtl/>
        </w:rPr>
        <w:t xml:space="preserve"> </w:t>
      </w:r>
      <w:r w:rsidRPr="00490446">
        <w:rPr>
          <w:rFonts w:hint="eastAsia"/>
          <w:rtl/>
        </w:rPr>
        <w:t>השירותים</w:t>
      </w:r>
      <w:r w:rsidRPr="00490446">
        <w:rPr>
          <w:rtl/>
        </w:rPr>
        <w:t xml:space="preserve"> </w:t>
      </w:r>
      <w:r w:rsidRPr="00490446">
        <w:rPr>
          <w:rFonts w:hint="eastAsia"/>
          <w:rtl/>
        </w:rPr>
        <w:t>או</w:t>
      </w:r>
      <w:r w:rsidRPr="00490446">
        <w:rPr>
          <w:rtl/>
        </w:rPr>
        <w:t xml:space="preserve"> </w:t>
      </w:r>
      <w:r w:rsidRPr="00490446">
        <w:rPr>
          <w:rFonts w:hint="eastAsia"/>
          <w:rtl/>
        </w:rPr>
        <w:t>המוצרים</w:t>
      </w:r>
      <w:r w:rsidRPr="00490446">
        <w:rPr>
          <w:rtl/>
        </w:rPr>
        <w:t xml:space="preserve"> </w:t>
      </w:r>
      <w:r w:rsidRPr="00490446">
        <w:rPr>
          <w:rFonts w:hint="eastAsia"/>
          <w:rtl/>
        </w:rPr>
        <w:t>למזמין</w:t>
      </w:r>
      <w:r w:rsidRPr="00490446">
        <w:rPr>
          <w:rtl/>
        </w:rPr>
        <w:t xml:space="preserve">, </w:t>
      </w:r>
      <w:r w:rsidRPr="00490446">
        <w:rPr>
          <w:rFonts w:hint="eastAsia"/>
          <w:rtl/>
        </w:rPr>
        <w:t>על</w:t>
      </w:r>
      <w:r w:rsidRPr="00490446">
        <w:rPr>
          <w:rtl/>
        </w:rPr>
        <w:t xml:space="preserve"> </w:t>
      </w:r>
      <w:r w:rsidRPr="00490446">
        <w:rPr>
          <w:rFonts w:hint="eastAsia"/>
          <w:rtl/>
        </w:rPr>
        <w:t>תקינותם</w:t>
      </w:r>
      <w:r w:rsidRPr="00490446">
        <w:rPr>
          <w:rtl/>
        </w:rPr>
        <w:t xml:space="preserve">, </w:t>
      </w:r>
      <w:r w:rsidRPr="00490446">
        <w:rPr>
          <w:rFonts w:hint="eastAsia"/>
          <w:rtl/>
        </w:rPr>
        <w:t>אמינותם</w:t>
      </w:r>
      <w:r w:rsidRPr="00490446">
        <w:rPr>
          <w:rtl/>
        </w:rPr>
        <w:t xml:space="preserve"> (</w:t>
      </w:r>
      <w:r w:rsidRPr="00490446">
        <w:t>integrity</w:t>
      </w:r>
      <w:r w:rsidRPr="00490446">
        <w:rPr>
          <w:rtl/>
        </w:rPr>
        <w:t xml:space="preserve">) </w:t>
      </w:r>
      <w:r w:rsidRPr="00490446">
        <w:rPr>
          <w:rFonts w:hint="eastAsia"/>
          <w:rtl/>
        </w:rPr>
        <w:t>ועל</w:t>
      </w:r>
      <w:r w:rsidRPr="00490446">
        <w:rPr>
          <w:rtl/>
        </w:rPr>
        <w:t xml:space="preserve"> </w:t>
      </w:r>
      <w:r w:rsidRPr="00490446">
        <w:rPr>
          <w:rFonts w:hint="eastAsia"/>
          <w:rtl/>
        </w:rPr>
        <w:t>תפקודם</w:t>
      </w:r>
      <w:r w:rsidRPr="00490446">
        <w:rPr>
          <w:rtl/>
        </w:rPr>
        <w:t xml:space="preserve"> </w:t>
      </w:r>
      <w:r w:rsidRPr="00490446">
        <w:rPr>
          <w:rFonts w:hint="eastAsia"/>
          <w:rtl/>
        </w:rPr>
        <w:t>השוטף</w:t>
      </w:r>
      <w:r w:rsidRPr="00490446">
        <w:rPr>
          <w:rtl/>
        </w:rPr>
        <w:t xml:space="preserve"> </w:t>
      </w:r>
      <w:r w:rsidRPr="00490446">
        <w:rPr>
          <w:rFonts w:hint="eastAsia"/>
          <w:rtl/>
        </w:rPr>
        <w:t>והתקין</w:t>
      </w:r>
      <w:r w:rsidRPr="00490446">
        <w:rPr>
          <w:rtl/>
        </w:rPr>
        <w:t xml:space="preserve">. </w:t>
      </w:r>
      <w:r w:rsidRPr="00490446">
        <w:rPr>
          <w:rFonts w:hint="eastAsia"/>
          <w:rtl/>
        </w:rPr>
        <w:t>לצורך</w:t>
      </w:r>
      <w:r w:rsidRPr="00490446">
        <w:rPr>
          <w:rtl/>
        </w:rPr>
        <w:t xml:space="preserve"> </w:t>
      </w:r>
      <w:r w:rsidRPr="00490446">
        <w:rPr>
          <w:rFonts w:hint="eastAsia"/>
          <w:rtl/>
        </w:rPr>
        <w:t>עמידת</w:t>
      </w:r>
      <w:r w:rsidRPr="00490446">
        <w:rPr>
          <w:rtl/>
        </w:rPr>
        <w:t xml:space="preserve"> </w:t>
      </w:r>
      <w:r w:rsidRPr="00490446">
        <w:rPr>
          <w:rFonts w:hint="eastAsia"/>
          <w:rtl/>
        </w:rPr>
        <w:t>הספק</w:t>
      </w:r>
      <w:r w:rsidRPr="00490446">
        <w:rPr>
          <w:rtl/>
        </w:rPr>
        <w:t xml:space="preserve"> </w:t>
      </w:r>
      <w:r w:rsidRPr="00490446">
        <w:rPr>
          <w:rFonts w:hint="eastAsia"/>
          <w:rtl/>
        </w:rPr>
        <w:t>בחובות</w:t>
      </w:r>
      <w:r w:rsidRPr="00490446">
        <w:rPr>
          <w:rtl/>
        </w:rPr>
        <w:t xml:space="preserve"> </w:t>
      </w:r>
      <w:r w:rsidRPr="00490446">
        <w:rPr>
          <w:rFonts w:hint="eastAsia"/>
          <w:rtl/>
        </w:rPr>
        <w:t>אלו</w:t>
      </w:r>
      <w:r w:rsidRPr="00490446">
        <w:rPr>
          <w:rtl/>
        </w:rPr>
        <w:t xml:space="preserve"> </w:t>
      </w:r>
      <w:r w:rsidRPr="00490446">
        <w:rPr>
          <w:rFonts w:hint="eastAsia"/>
          <w:rtl/>
        </w:rPr>
        <w:t>יתפעל</w:t>
      </w:r>
      <w:r w:rsidRPr="00490446">
        <w:rPr>
          <w:rtl/>
        </w:rPr>
        <w:t xml:space="preserve"> </w:t>
      </w:r>
      <w:r w:rsidRPr="00490446">
        <w:rPr>
          <w:rFonts w:hint="eastAsia"/>
          <w:rtl/>
        </w:rPr>
        <w:t>הספק</w:t>
      </w:r>
      <w:r w:rsidRPr="00490446">
        <w:rPr>
          <w:rtl/>
        </w:rPr>
        <w:t xml:space="preserve"> </w:t>
      </w:r>
      <w:r w:rsidRPr="00490446">
        <w:rPr>
          <w:rFonts w:hint="eastAsia"/>
          <w:rtl/>
        </w:rPr>
        <w:t>ויעדכן</w:t>
      </w:r>
      <w:r w:rsidRPr="00490446">
        <w:rPr>
          <w:rtl/>
        </w:rPr>
        <w:t xml:space="preserve"> </w:t>
      </w:r>
      <w:r w:rsidRPr="00490446">
        <w:rPr>
          <w:rFonts w:hint="eastAsia"/>
          <w:rtl/>
        </w:rPr>
        <w:t>את</w:t>
      </w:r>
      <w:r w:rsidRPr="00490446">
        <w:rPr>
          <w:rtl/>
        </w:rPr>
        <w:t xml:space="preserve"> </w:t>
      </w:r>
      <w:r w:rsidRPr="00490446">
        <w:rPr>
          <w:rFonts w:hint="eastAsia"/>
          <w:rtl/>
        </w:rPr>
        <w:lastRenderedPageBreak/>
        <w:t>אמצעי</w:t>
      </w:r>
      <w:r w:rsidRPr="00490446">
        <w:rPr>
          <w:rtl/>
        </w:rPr>
        <w:t xml:space="preserve"> </w:t>
      </w:r>
      <w:r w:rsidRPr="00490446">
        <w:rPr>
          <w:rFonts w:hint="eastAsia"/>
          <w:rtl/>
        </w:rPr>
        <w:t>האבטחה</w:t>
      </w:r>
      <w:r w:rsidRPr="00490446">
        <w:rPr>
          <w:rtl/>
        </w:rPr>
        <w:t xml:space="preserve"> </w:t>
      </w:r>
      <w:r w:rsidRPr="00490446">
        <w:rPr>
          <w:rFonts w:hint="eastAsia"/>
          <w:rtl/>
        </w:rPr>
        <w:t>באופן</w:t>
      </w:r>
      <w:r w:rsidRPr="00490446">
        <w:rPr>
          <w:rtl/>
        </w:rPr>
        <w:t xml:space="preserve"> </w:t>
      </w:r>
      <w:r w:rsidRPr="00490446">
        <w:rPr>
          <w:rFonts w:hint="eastAsia"/>
          <w:rtl/>
        </w:rPr>
        <w:t>שוטף</w:t>
      </w:r>
      <w:r w:rsidRPr="00490446">
        <w:rPr>
          <w:rtl/>
        </w:rPr>
        <w:t xml:space="preserve">, </w:t>
      </w:r>
      <w:r w:rsidRPr="00490446">
        <w:rPr>
          <w:rFonts w:hint="eastAsia"/>
          <w:rtl/>
        </w:rPr>
        <w:t>ויוודא</w:t>
      </w:r>
      <w:r w:rsidRPr="00490446">
        <w:rPr>
          <w:rtl/>
        </w:rPr>
        <w:t xml:space="preserve"> </w:t>
      </w:r>
      <w:r w:rsidRPr="00490446">
        <w:rPr>
          <w:rFonts w:hint="eastAsia"/>
          <w:rtl/>
        </w:rPr>
        <w:t>כי</w:t>
      </w:r>
      <w:r w:rsidRPr="00490446">
        <w:rPr>
          <w:rtl/>
        </w:rPr>
        <w:t xml:space="preserve"> </w:t>
      </w:r>
      <w:r w:rsidRPr="00490446">
        <w:rPr>
          <w:rFonts w:hint="eastAsia"/>
          <w:rtl/>
        </w:rPr>
        <w:t>האמצעים</w:t>
      </w:r>
      <w:r w:rsidRPr="00490446">
        <w:rPr>
          <w:rtl/>
        </w:rPr>
        <w:t xml:space="preserve"> </w:t>
      </w:r>
      <w:r w:rsidRPr="00490446">
        <w:rPr>
          <w:rFonts w:hint="eastAsia"/>
          <w:rtl/>
        </w:rPr>
        <w:t>הטכנולוגיים</w:t>
      </w:r>
      <w:r w:rsidRPr="00490446">
        <w:rPr>
          <w:rtl/>
        </w:rPr>
        <w:t xml:space="preserve"> </w:t>
      </w:r>
      <w:r w:rsidRPr="00490446">
        <w:rPr>
          <w:rFonts w:hint="eastAsia"/>
          <w:rtl/>
        </w:rPr>
        <w:t>המשמשים</w:t>
      </w:r>
      <w:r w:rsidRPr="00490446">
        <w:rPr>
          <w:rtl/>
        </w:rPr>
        <w:t xml:space="preserve"> </w:t>
      </w:r>
      <w:r w:rsidRPr="00490446">
        <w:rPr>
          <w:rFonts w:hint="eastAsia"/>
          <w:rtl/>
        </w:rPr>
        <w:t>לאבטחת</w:t>
      </w:r>
      <w:r w:rsidRPr="00490446">
        <w:rPr>
          <w:rtl/>
        </w:rPr>
        <w:t xml:space="preserve"> </w:t>
      </w:r>
      <w:r w:rsidRPr="00490446">
        <w:rPr>
          <w:rFonts w:hint="eastAsia"/>
          <w:rtl/>
        </w:rPr>
        <w:t>המידע</w:t>
      </w:r>
      <w:r w:rsidRPr="00490446">
        <w:rPr>
          <w:rtl/>
        </w:rPr>
        <w:t xml:space="preserve"> </w:t>
      </w:r>
      <w:r w:rsidRPr="00490446">
        <w:rPr>
          <w:rFonts w:hint="eastAsia"/>
          <w:rtl/>
        </w:rPr>
        <w:t>הם</w:t>
      </w:r>
      <w:r w:rsidRPr="00490446">
        <w:rPr>
          <w:rtl/>
        </w:rPr>
        <w:t xml:space="preserve"> </w:t>
      </w:r>
      <w:r w:rsidRPr="00490446">
        <w:rPr>
          <w:rFonts w:hint="eastAsia"/>
          <w:rtl/>
        </w:rPr>
        <w:t>עדכניים</w:t>
      </w:r>
      <w:r w:rsidRPr="00490446">
        <w:rPr>
          <w:rtl/>
        </w:rPr>
        <w:t xml:space="preserve"> </w:t>
      </w:r>
      <w:r w:rsidRPr="00490446">
        <w:rPr>
          <w:rFonts w:hint="eastAsia"/>
          <w:rtl/>
        </w:rPr>
        <w:t>ועומדים</w:t>
      </w:r>
      <w:r w:rsidRPr="00490446">
        <w:rPr>
          <w:rtl/>
        </w:rPr>
        <w:t xml:space="preserve"> </w:t>
      </w:r>
      <w:r w:rsidRPr="00490446">
        <w:rPr>
          <w:rFonts w:hint="eastAsia"/>
          <w:rtl/>
        </w:rPr>
        <w:t>בסטנדרטים</w:t>
      </w:r>
      <w:r w:rsidRPr="00490446">
        <w:rPr>
          <w:rtl/>
        </w:rPr>
        <w:t xml:space="preserve"> </w:t>
      </w:r>
      <w:r w:rsidRPr="00490446">
        <w:rPr>
          <w:rFonts w:hint="eastAsia"/>
          <w:rtl/>
        </w:rPr>
        <w:t>המקובלים</w:t>
      </w:r>
      <w:r w:rsidRPr="00490446">
        <w:rPr>
          <w:rtl/>
        </w:rPr>
        <w:t xml:space="preserve"> </w:t>
      </w:r>
      <w:r w:rsidRPr="00490446">
        <w:rPr>
          <w:rFonts w:hint="eastAsia"/>
          <w:rtl/>
        </w:rPr>
        <w:t>בתחום</w:t>
      </w:r>
      <w:r w:rsidRPr="00490446">
        <w:rPr>
          <w:rtl/>
        </w:rPr>
        <w:t xml:space="preserve">. </w:t>
      </w:r>
    </w:p>
    <w:p w14:paraId="35ABB971" w14:textId="77777777" w:rsidR="00996455" w:rsidRPr="00490446" w:rsidRDefault="00996455" w:rsidP="00996455">
      <w:pPr>
        <w:pStyle w:val="2-1"/>
        <w:numPr>
          <w:ilvl w:val="1"/>
          <w:numId w:val="61"/>
        </w:numPr>
        <w:ind w:left="821" w:hanging="634"/>
        <w:rPr>
          <w:rtl/>
        </w:rPr>
      </w:pPr>
      <w:r w:rsidRPr="00490446">
        <w:rPr>
          <w:rFonts w:hint="eastAsia"/>
          <w:rtl/>
        </w:rPr>
        <w:t>מבלי</w:t>
      </w:r>
      <w:r w:rsidRPr="00490446">
        <w:rPr>
          <w:rtl/>
        </w:rPr>
        <w:t xml:space="preserve"> </w:t>
      </w:r>
      <w:r w:rsidRPr="00490446">
        <w:rPr>
          <w:rFonts w:hint="eastAsia"/>
          <w:rtl/>
        </w:rPr>
        <w:t>לגרוע</w:t>
      </w:r>
      <w:r w:rsidRPr="00490446">
        <w:rPr>
          <w:rtl/>
        </w:rPr>
        <w:t xml:space="preserve"> </w:t>
      </w:r>
      <w:r w:rsidRPr="00490446">
        <w:rPr>
          <w:rFonts w:hint="eastAsia"/>
          <w:rtl/>
        </w:rPr>
        <w:t>מהאמור</w:t>
      </w:r>
      <w:r w:rsidRPr="00490446">
        <w:rPr>
          <w:rtl/>
        </w:rPr>
        <w:t xml:space="preserve">, </w:t>
      </w:r>
      <w:r w:rsidRPr="00490446">
        <w:rPr>
          <w:rFonts w:hint="eastAsia"/>
          <w:rtl/>
        </w:rPr>
        <w:t>ולצורך</w:t>
      </w:r>
      <w:r w:rsidRPr="00490446">
        <w:rPr>
          <w:rtl/>
        </w:rPr>
        <w:t xml:space="preserve"> </w:t>
      </w:r>
      <w:r w:rsidRPr="00490446">
        <w:rPr>
          <w:rFonts w:hint="eastAsia"/>
          <w:rtl/>
        </w:rPr>
        <w:t>עמידה</w:t>
      </w:r>
      <w:r w:rsidRPr="00490446">
        <w:rPr>
          <w:rtl/>
        </w:rPr>
        <w:t xml:space="preserve"> </w:t>
      </w:r>
      <w:r w:rsidRPr="00490446">
        <w:rPr>
          <w:rFonts w:hint="eastAsia"/>
          <w:rtl/>
        </w:rPr>
        <w:t>בחובותיו</w:t>
      </w:r>
      <w:r w:rsidRPr="00490446">
        <w:rPr>
          <w:rtl/>
        </w:rPr>
        <w:t xml:space="preserve"> </w:t>
      </w:r>
      <w:r w:rsidRPr="00490446">
        <w:rPr>
          <w:rFonts w:hint="eastAsia"/>
          <w:rtl/>
        </w:rPr>
        <w:t>על</w:t>
      </w:r>
      <w:r w:rsidRPr="00490446">
        <w:rPr>
          <w:rtl/>
        </w:rPr>
        <w:t xml:space="preserve"> </w:t>
      </w:r>
      <w:r w:rsidRPr="00490446">
        <w:rPr>
          <w:rFonts w:hint="eastAsia"/>
          <w:rtl/>
        </w:rPr>
        <w:t>פי</w:t>
      </w:r>
      <w:r w:rsidRPr="00490446">
        <w:rPr>
          <w:rtl/>
        </w:rPr>
        <w:t xml:space="preserve"> </w:t>
      </w:r>
      <w:r>
        <w:rPr>
          <w:rFonts w:hint="cs"/>
          <w:rtl/>
        </w:rPr>
        <w:t>נספח</w:t>
      </w:r>
      <w:r w:rsidRPr="00490446">
        <w:rPr>
          <w:rtl/>
        </w:rPr>
        <w:t xml:space="preserve"> </w:t>
      </w:r>
      <w:r w:rsidRPr="00490446">
        <w:rPr>
          <w:rFonts w:hint="eastAsia"/>
          <w:rtl/>
        </w:rPr>
        <w:t>זה</w:t>
      </w:r>
      <w:r w:rsidRPr="00490446">
        <w:rPr>
          <w:rtl/>
        </w:rPr>
        <w:t xml:space="preserve">, </w:t>
      </w:r>
      <w:r w:rsidRPr="00490446">
        <w:rPr>
          <w:rFonts w:hint="eastAsia"/>
          <w:rtl/>
        </w:rPr>
        <w:t>מסכים</w:t>
      </w:r>
      <w:r w:rsidRPr="00490446">
        <w:rPr>
          <w:rtl/>
        </w:rPr>
        <w:t xml:space="preserve"> </w:t>
      </w:r>
      <w:r w:rsidRPr="00490446">
        <w:rPr>
          <w:rFonts w:hint="eastAsia"/>
          <w:rtl/>
        </w:rPr>
        <w:t>הספק</w:t>
      </w:r>
      <w:r w:rsidRPr="00490446">
        <w:rPr>
          <w:rtl/>
        </w:rPr>
        <w:t xml:space="preserve"> </w:t>
      </w:r>
      <w:r w:rsidRPr="00490446">
        <w:rPr>
          <w:rFonts w:hint="eastAsia"/>
          <w:rtl/>
        </w:rPr>
        <w:t>על</w:t>
      </w:r>
      <w:r w:rsidRPr="00490446">
        <w:rPr>
          <w:rtl/>
        </w:rPr>
        <w:t xml:space="preserve"> </w:t>
      </w:r>
      <w:r w:rsidRPr="00490446">
        <w:rPr>
          <w:rFonts w:hint="eastAsia"/>
          <w:rtl/>
        </w:rPr>
        <w:t>שיתוף</w:t>
      </w:r>
      <w:r w:rsidRPr="00490446">
        <w:rPr>
          <w:rtl/>
        </w:rPr>
        <w:t xml:space="preserve"> </w:t>
      </w:r>
      <w:r w:rsidRPr="00490446">
        <w:rPr>
          <w:rFonts w:hint="eastAsia"/>
          <w:rtl/>
        </w:rPr>
        <w:t>פעולה</w:t>
      </w:r>
      <w:r w:rsidRPr="00490446">
        <w:rPr>
          <w:rtl/>
        </w:rPr>
        <w:t xml:space="preserve"> </w:t>
      </w:r>
      <w:r w:rsidRPr="00490446">
        <w:rPr>
          <w:rFonts w:hint="eastAsia"/>
          <w:rtl/>
        </w:rPr>
        <w:t>עם</w:t>
      </w:r>
      <w:r w:rsidRPr="00490446">
        <w:rPr>
          <w:rtl/>
        </w:rPr>
        <w:t xml:space="preserve"> </w:t>
      </w:r>
      <w:r w:rsidRPr="00490446">
        <w:rPr>
          <w:rFonts w:hint="eastAsia"/>
          <w:rtl/>
        </w:rPr>
        <w:t>המזמין</w:t>
      </w:r>
      <w:r w:rsidRPr="00490446">
        <w:rPr>
          <w:rtl/>
        </w:rPr>
        <w:t xml:space="preserve"> </w:t>
      </w:r>
      <w:r w:rsidRPr="00490446">
        <w:rPr>
          <w:rFonts w:hint="eastAsia"/>
          <w:rtl/>
        </w:rPr>
        <w:t>כמפורט</w:t>
      </w:r>
      <w:r w:rsidRPr="00490446">
        <w:rPr>
          <w:rtl/>
        </w:rPr>
        <w:t xml:space="preserve"> </w:t>
      </w:r>
      <w:r>
        <w:rPr>
          <w:rFonts w:hint="cs"/>
          <w:rtl/>
        </w:rPr>
        <w:t>בנספח</w:t>
      </w:r>
      <w:r w:rsidRPr="00490446">
        <w:rPr>
          <w:rtl/>
        </w:rPr>
        <w:t xml:space="preserve"> </w:t>
      </w:r>
      <w:r w:rsidRPr="00490446">
        <w:rPr>
          <w:rFonts w:hint="eastAsia"/>
          <w:rtl/>
        </w:rPr>
        <w:t>זה</w:t>
      </w:r>
      <w:r w:rsidRPr="00490446">
        <w:rPr>
          <w:rtl/>
        </w:rPr>
        <w:t xml:space="preserve">, </w:t>
      </w:r>
      <w:r w:rsidRPr="00490446">
        <w:rPr>
          <w:rFonts w:hint="eastAsia"/>
          <w:rtl/>
        </w:rPr>
        <w:t>והכל</w:t>
      </w:r>
      <w:r w:rsidRPr="00490446">
        <w:rPr>
          <w:rtl/>
        </w:rPr>
        <w:t xml:space="preserve"> </w:t>
      </w:r>
      <w:r w:rsidRPr="00490446">
        <w:rPr>
          <w:rFonts w:hint="eastAsia"/>
          <w:rtl/>
        </w:rPr>
        <w:t>לצורך</w:t>
      </w:r>
      <w:r w:rsidRPr="00490446">
        <w:rPr>
          <w:rtl/>
        </w:rPr>
        <w:t xml:space="preserve"> </w:t>
      </w:r>
      <w:r w:rsidRPr="00490446">
        <w:rPr>
          <w:rFonts w:hint="eastAsia"/>
          <w:rtl/>
        </w:rPr>
        <w:t>ביצוע</w:t>
      </w:r>
      <w:r w:rsidRPr="00490446">
        <w:rPr>
          <w:rtl/>
        </w:rPr>
        <w:t xml:space="preserve"> </w:t>
      </w:r>
      <w:r w:rsidRPr="00490446">
        <w:rPr>
          <w:rFonts w:hint="eastAsia"/>
          <w:rtl/>
        </w:rPr>
        <w:t>תקין</w:t>
      </w:r>
      <w:r w:rsidRPr="00490446">
        <w:rPr>
          <w:rtl/>
        </w:rPr>
        <w:t xml:space="preserve"> </w:t>
      </w:r>
      <w:r w:rsidRPr="00490446">
        <w:rPr>
          <w:rFonts w:hint="eastAsia"/>
          <w:rtl/>
        </w:rPr>
        <w:t>של</w:t>
      </w:r>
      <w:r w:rsidRPr="00490446">
        <w:rPr>
          <w:rtl/>
        </w:rPr>
        <w:t xml:space="preserve"> </w:t>
      </w:r>
      <w:r w:rsidRPr="00490446">
        <w:rPr>
          <w:rFonts w:hint="eastAsia"/>
          <w:rtl/>
        </w:rPr>
        <w:t>התקשרויות</w:t>
      </w:r>
      <w:r w:rsidRPr="00490446">
        <w:rPr>
          <w:rtl/>
        </w:rPr>
        <w:t xml:space="preserve"> </w:t>
      </w:r>
      <w:r w:rsidRPr="00490446">
        <w:rPr>
          <w:rFonts w:hint="eastAsia"/>
          <w:rtl/>
        </w:rPr>
        <w:t>עם</w:t>
      </w:r>
      <w:r w:rsidRPr="00490446">
        <w:rPr>
          <w:rtl/>
        </w:rPr>
        <w:t xml:space="preserve"> </w:t>
      </w:r>
      <w:r w:rsidRPr="00490446">
        <w:rPr>
          <w:rFonts w:hint="eastAsia"/>
          <w:rtl/>
        </w:rPr>
        <w:t>ממשלת</w:t>
      </w:r>
      <w:r w:rsidRPr="00490446">
        <w:rPr>
          <w:rtl/>
        </w:rPr>
        <w:t xml:space="preserve"> </w:t>
      </w:r>
      <w:r w:rsidRPr="00490446">
        <w:rPr>
          <w:rFonts w:hint="eastAsia"/>
          <w:rtl/>
        </w:rPr>
        <w:t>ישראל</w:t>
      </w:r>
      <w:r w:rsidRPr="00490446">
        <w:rPr>
          <w:rtl/>
        </w:rPr>
        <w:t>.</w:t>
      </w:r>
    </w:p>
    <w:p w14:paraId="17F5E278" w14:textId="3A6B9F96" w:rsidR="00996455" w:rsidRPr="00490446" w:rsidRDefault="00996455" w:rsidP="00996455">
      <w:pPr>
        <w:pStyle w:val="2-1"/>
        <w:numPr>
          <w:ilvl w:val="1"/>
          <w:numId w:val="61"/>
        </w:numPr>
        <w:ind w:left="821" w:hanging="634"/>
        <w:rPr>
          <w:rtl/>
        </w:rPr>
      </w:pPr>
      <w:r w:rsidRPr="00490446">
        <w:rPr>
          <w:rFonts w:hint="eastAsia"/>
          <w:rtl/>
        </w:rPr>
        <w:t>מנכ</w:t>
      </w:r>
      <w:r w:rsidRPr="00490446">
        <w:rPr>
          <w:rtl/>
        </w:rPr>
        <w:t xml:space="preserve">"ל הספק או בעל התפקיד הבכיר בחברה יהיה הכתובת לכל פניה באשר לחובות הספק בהתאם </w:t>
      </w:r>
      <w:r>
        <w:rPr>
          <w:rFonts w:hint="cs"/>
          <w:rtl/>
        </w:rPr>
        <w:t>לנספח</w:t>
      </w:r>
      <w:r w:rsidRPr="00490446">
        <w:rPr>
          <w:rtl/>
        </w:rPr>
        <w:t xml:space="preserve"> זה, כמפורט בסעיף</w:t>
      </w:r>
      <w:r>
        <w:t xml:space="preserve"> </w:t>
      </w:r>
      <w:r>
        <w:fldChar w:fldCharType="begin"/>
      </w:r>
      <w:r>
        <w:instrText xml:space="preserve"> REF _Ref210136593 \r \h </w:instrText>
      </w:r>
      <w:r>
        <w:fldChar w:fldCharType="separate"/>
      </w:r>
      <w:r w:rsidR="00F64F4D">
        <w:rPr>
          <w:rFonts w:hint="cs"/>
          <w:b/>
          <w:bCs/>
          <w:rtl/>
        </w:rPr>
        <w:t>שגיאה! מקור ההפניה לא נמצא.</w:t>
      </w:r>
      <w:r>
        <w:fldChar w:fldCharType="end"/>
      </w:r>
      <w:r>
        <w:t xml:space="preserve"> </w:t>
      </w:r>
      <w:r w:rsidRPr="00490446">
        <w:rPr>
          <w:rtl/>
        </w:rPr>
        <w:t>להלן, אלא אם מינה נציג אחר מטעמו והודיע על כך בכתב למזמין.</w:t>
      </w:r>
    </w:p>
    <w:p w14:paraId="4EFDD4D5" w14:textId="77777777" w:rsidR="00996455" w:rsidRPr="00490446" w:rsidRDefault="00996455" w:rsidP="00996455">
      <w:pPr>
        <w:pStyle w:val="2-1"/>
        <w:numPr>
          <w:ilvl w:val="1"/>
          <w:numId w:val="61"/>
        </w:numPr>
        <w:ind w:left="821" w:hanging="634"/>
        <w:rPr>
          <w:rtl/>
        </w:rPr>
      </w:pPr>
      <w:r w:rsidRPr="00490446">
        <w:rPr>
          <w:rtl/>
        </w:rPr>
        <w:t xml:space="preserve">הספק מתחייב לתקן ליקויים שנמצאו על ידי המזמין בפרק זמן סביר ועל חשבונו, וכן מסכים כי </w:t>
      </w:r>
      <w:r>
        <w:rPr>
          <w:rFonts w:hint="cs"/>
          <w:rtl/>
        </w:rPr>
        <w:t>במקרה</w:t>
      </w:r>
      <w:r w:rsidRPr="00490446">
        <w:rPr>
          <w:rtl/>
        </w:rPr>
        <w:t xml:space="preserve"> שלא יתקן ליקויים כאמור בפרק זמן סביר, יהווה הדבר הפרה יסודית של ההסכם, ויהווה עילה להפסקת התקשרות בכפוף לשימוע.</w:t>
      </w:r>
    </w:p>
    <w:p w14:paraId="7ADAD4E7" w14:textId="77777777" w:rsidR="00996455" w:rsidRDefault="00996455" w:rsidP="00996455">
      <w:pPr>
        <w:pStyle w:val="2-1"/>
        <w:numPr>
          <w:ilvl w:val="1"/>
          <w:numId w:val="61"/>
        </w:numPr>
        <w:ind w:left="821" w:hanging="634"/>
      </w:pPr>
      <w:r w:rsidRPr="00490446">
        <w:rPr>
          <w:rtl/>
        </w:rPr>
        <w:t xml:space="preserve">חובות הספק לפי </w:t>
      </w:r>
      <w:r>
        <w:rPr>
          <w:rFonts w:hint="cs"/>
          <w:rtl/>
        </w:rPr>
        <w:t>נספח</w:t>
      </w:r>
      <w:r w:rsidRPr="00490446">
        <w:rPr>
          <w:rtl/>
        </w:rPr>
        <w:t xml:space="preserve"> זה יחולו כל עוד </w:t>
      </w:r>
      <w:r>
        <w:rPr>
          <w:rFonts w:hint="cs"/>
          <w:rtl/>
        </w:rPr>
        <w:t xml:space="preserve">הספק מחזיק </w:t>
      </w:r>
      <w:r w:rsidRPr="00490446">
        <w:rPr>
          <w:rtl/>
        </w:rPr>
        <w:t>מידע רגיש של המזמין.</w:t>
      </w:r>
    </w:p>
    <w:p w14:paraId="3826A6D7" w14:textId="77777777" w:rsidR="00996455" w:rsidRPr="00A21E64" w:rsidRDefault="00996455" w:rsidP="00996455">
      <w:pPr>
        <w:pStyle w:val="2-1"/>
        <w:numPr>
          <w:ilvl w:val="1"/>
          <w:numId w:val="61"/>
        </w:numPr>
        <w:ind w:left="821" w:hanging="634"/>
        <w:rPr>
          <w:rtl/>
        </w:rPr>
      </w:pPr>
      <w:r w:rsidRPr="00A21E64">
        <w:rPr>
          <w:rtl/>
        </w:rPr>
        <w:t xml:space="preserve">אין באמור בנספח זה כדי לגרוע מחובתו של הספק לעמוד ולמלא אחר הוראות חוק הגנת הפרטיות, תשמ"א-1981 ותקנות הגנת הפרטיות (אבטחת מידע), תשע"ז-2017. </w:t>
      </w:r>
    </w:p>
    <w:p w14:paraId="3DDB68F0" w14:textId="77777777" w:rsidR="00996455" w:rsidRPr="00490446" w:rsidRDefault="00996455" w:rsidP="00996455">
      <w:pPr>
        <w:pStyle w:val="1-1"/>
        <w:numPr>
          <w:ilvl w:val="0"/>
          <w:numId w:val="61"/>
        </w:numPr>
        <w:ind w:left="446" w:hanging="446"/>
        <w:rPr>
          <w:rtl/>
        </w:rPr>
      </w:pPr>
      <w:r w:rsidRPr="00490446">
        <w:rPr>
          <w:rFonts w:hint="eastAsia"/>
          <w:rtl/>
        </w:rPr>
        <w:t>חובת</w:t>
      </w:r>
      <w:r w:rsidRPr="00490446">
        <w:rPr>
          <w:rtl/>
        </w:rPr>
        <w:t xml:space="preserve"> </w:t>
      </w:r>
      <w:r w:rsidRPr="00490446">
        <w:rPr>
          <w:rFonts w:hint="eastAsia"/>
          <w:rtl/>
        </w:rPr>
        <w:t>דיווח</w:t>
      </w:r>
    </w:p>
    <w:p w14:paraId="25558912" w14:textId="77777777" w:rsidR="00996455" w:rsidRPr="00490446" w:rsidRDefault="00996455" w:rsidP="00996455">
      <w:pPr>
        <w:pStyle w:val="2-1"/>
        <w:numPr>
          <w:ilvl w:val="1"/>
          <w:numId w:val="61"/>
        </w:numPr>
        <w:ind w:left="821" w:hanging="634"/>
        <w:rPr>
          <w:rtl/>
        </w:rPr>
      </w:pPr>
      <w:r w:rsidRPr="00490446">
        <w:rPr>
          <w:rtl/>
        </w:rPr>
        <w:t>הספק מתחייב להודיע למזמין, בהקדם האפשרי, במהלך כל שעות היממה ובכל יום בשבוע, וללא שיהוי, על כל אירוע אבטחה אשר מסכן מידע או מערכות של המזמין או עלול להשפיע על יכולתו לעמוד בהתחייבויותיו נשוא ההסכם, ובפרט יודיע למזמין על האירועים הבאים:</w:t>
      </w:r>
    </w:p>
    <w:p w14:paraId="5D782EC2" w14:textId="77777777" w:rsidR="00996455" w:rsidRPr="00490446" w:rsidRDefault="00996455" w:rsidP="00996455">
      <w:pPr>
        <w:pStyle w:val="3-7"/>
        <w:numPr>
          <w:ilvl w:val="2"/>
          <w:numId w:val="61"/>
        </w:numPr>
        <w:ind w:left="1353" w:hanging="806"/>
        <w:rPr>
          <w:rtl/>
        </w:rPr>
      </w:pPr>
      <w:r w:rsidRPr="00490446">
        <w:rPr>
          <w:rtl/>
        </w:rPr>
        <w:t>אירוע אבטחה או ניסיון תקיפה סייבר אשר הביא לדלף מידע הקשור למזמין או לשיבושו של מידע או קוד תוכנה.</w:t>
      </w:r>
    </w:p>
    <w:p w14:paraId="66A6C3A8" w14:textId="77777777" w:rsidR="00996455" w:rsidRPr="00490446" w:rsidRDefault="00996455" w:rsidP="00996455">
      <w:pPr>
        <w:pStyle w:val="3-7"/>
        <w:numPr>
          <w:ilvl w:val="2"/>
          <w:numId w:val="61"/>
        </w:numPr>
        <w:ind w:left="1353" w:hanging="806"/>
        <w:rPr>
          <w:rtl/>
        </w:rPr>
      </w:pPr>
      <w:r w:rsidRPr="00490446">
        <w:rPr>
          <w:rFonts w:hint="eastAsia"/>
          <w:rtl/>
        </w:rPr>
        <w:t>אירוע</w:t>
      </w:r>
      <w:r w:rsidRPr="00490446">
        <w:rPr>
          <w:rtl/>
        </w:rPr>
        <w:t xml:space="preserve"> </w:t>
      </w:r>
      <w:r w:rsidRPr="00490446">
        <w:rPr>
          <w:rFonts w:hint="eastAsia"/>
          <w:rtl/>
        </w:rPr>
        <w:t>אבטחה</w:t>
      </w:r>
      <w:r w:rsidRPr="00490446">
        <w:rPr>
          <w:rtl/>
        </w:rPr>
        <w:t xml:space="preserve"> </w:t>
      </w:r>
      <w:r w:rsidRPr="00490446">
        <w:rPr>
          <w:rFonts w:hint="eastAsia"/>
          <w:rtl/>
        </w:rPr>
        <w:t>או</w:t>
      </w:r>
      <w:r w:rsidRPr="00490446">
        <w:rPr>
          <w:rtl/>
        </w:rPr>
        <w:t xml:space="preserve"> </w:t>
      </w:r>
      <w:r w:rsidRPr="00490446">
        <w:rPr>
          <w:rFonts w:hint="eastAsia"/>
          <w:rtl/>
        </w:rPr>
        <w:t>ניסיון</w:t>
      </w:r>
      <w:r w:rsidRPr="00490446">
        <w:rPr>
          <w:rtl/>
        </w:rPr>
        <w:t xml:space="preserve"> </w:t>
      </w:r>
      <w:r w:rsidRPr="00490446">
        <w:rPr>
          <w:rFonts w:hint="eastAsia"/>
          <w:rtl/>
        </w:rPr>
        <w:t>תקיפת</w:t>
      </w:r>
      <w:r w:rsidRPr="00490446">
        <w:rPr>
          <w:rtl/>
        </w:rPr>
        <w:t xml:space="preserve"> </w:t>
      </w:r>
      <w:r w:rsidRPr="00490446">
        <w:rPr>
          <w:rFonts w:hint="eastAsia"/>
          <w:rtl/>
        </w:rPr>
        <w:t>סייבר</w:t>
      </w:r>
      <w:r w:rsidRPr="00490446">
        <w:rPr>
          <w:rtl/>
        </w:rPr>
        <w:t xml:space="preserve"> </w:t>
      </w:r>
      <w:r w:rsidRPr="00490446">
        <w:rPr>
          <w:rFonts w:hint="eastAsia"/>
          <w:rtl/>
        </w:rPr>
        <w:t>אשר</w:t>
      </w:r>
      <w:r w:rsidRPr="00490446">
        <w:rPr>
          <w:rtl/>
        </w:rPr>
        <w:t xml:space="preserve"> </w:t>
      </w:r>
      <w:r w:rsidRPr="00490446">
        <w:rPr>
          <w:rFonts w:hint="eastAsia"/>
          <w:rtl/>
        </w:rPr>
        <w:t>עלול</w:t>
      </w:r>
      <w:r w:rsidRPr="00490446">
        <w:rPr>
          <w:rtl/>
        </w:rPr>
        <w:t xml:space="preserve"> </w:t>
      </w:r>
      <w:r w:rsidRPr="00490446">
        <w:rPr>
          <w:rFonts w:hint="eastAsia"/>
          <w:rtl/>
        </w:rPr>
        <w:t>להביא</w:t>
      </w:r>
      <w:r w:rsidRPr="00490446">
        <w:rPr>
          <w:rtl/>
        </w:rPr>
        <w:t xml:space="preserve"> </w:t>
      </w:r>
      <w:r w:rsidRPr="00490446">
        <w:rPr>
          <w:rFonts w:hint="eastAsia"/>
          <w:rtl/>
        </w:rPr>
        <w:t>לפגיעה</w:t>
      </w:r>
      <w:r w:rsidRPr="00490446">
        <w:rPr>
          <w:rtl/>
        </w:rPr>
        <w:t xml:space="preserve"> </w:t>
      </w:r>
      <w:r w:rsidRPr="00490446">
        <w:rPr>
          <w:rFonts w:hint="eastAsia"/>
          <w:rtl/>
        </w:rPr>
        <w:t>במערכות</w:t>
      </w:r>
      <w:r w:rsidRPr="00490446">
        <w:rPr>
          <w:rtl/>
        </w:rPr>
        <w:t xml:space="preserve"> </w:t>
      </w:r>
      <w:r w:rsidRPr="00490446">
        <w:rPr>
          <w:rFonts w:hint="eastAsia"/>
          <w:rtl/>
        </w:rPr>
        <w:t>המזמין</w:t>
      </w:r>
      <w:r w:rsidRPr="00490446">
        <w:rPr>
          <w:rtl/>
        </w:rPr>
        <w:t xml:space="preserve">, </w:t>
      </w:r>
      <w:r w:rsidRPr="00490446">
        <w:rPr>
          <w:rFonts w:hint="eastAsia"/>
          <w:rtl/>
        </w:rPr>
        <w:t>במערכות</w:t>
      </w:r>
      <w:r w:rsidRPr="00490446">
        <w:rPr>
          <w:rtl/>
        </w:rPr>
        <w:t xml:space="preserve"> </w:t>
      </w:r>
      <w:r w:rsidRPr="00490446">
        <w:rPr>
          <w:rFonts w:hint="eastAsia"/>
          <w:rtl/>
        </w:rPr>
        <w:t>המסופקות</w:t>
      </w:r>
      <w:r w:rsidRPr="00490446">
        <w:rPr>
          <w:rtl/>
        </w:rPr>
        <w:t xml:space="preserve"> </w:t>
      </w:r>
      <w:r w:rsidRPr="00490446">
        <w:rPr>
          <w:rFonts w:hint="eastAsia"/>
          <w:rtl/>
        </w:rPr>
        <w:t>לו</w:t>
      </w:r>
      <w:r w:rsidRPr="00490446">
        <w:rPr>
          <w:rtl/>
        </w:rPr>
        <w:t xml:space="preserve">, </w:t>
      </w:r>
      <w:r w:rsidRPr="00490446">
        <w:rPr>
          <w:rFonts w:hint="eastAsia"/>
          <w:rtl/>
        </w:rPr>
        <w:t>במידע</w:t>
      </w:r>
      <w:r w:rsidRPr="00490446">
        <w:rPr>
          <w:rtl/>
        </w:rPr>
        <w:t xml:space="preserve"> </w:t>
      </w:r>
      <w:r w:rsidRPr="00490446">
        <w:rPr>
          <w:rFonts w:hint="eastAsia"/>
          <w:rtl/>
        </w:rPr>
        <w:t>של</w:t>
      </w:r>
      <w:r w:rsidRPr="00490446">
        <w:rPr>
          <w:rtl/>
        </w:rPr>
        <w:t xml:space="preserve"> </w:t>
      </w:r>
      <w:r w:rsidRPr="00490446">
        <w:rPr>
          <w:rFonts w:hint="eastAsia"/>
          <w:rtl/>
        </w:rPr>
        <w:t>המזמין</w:t>
      </w:r>
      <w:r w:rsidRPr="00490446">
        <w:rPr>
          <w:rtl/>
        </w:rPr>
        <w:t xml:space="preserve"> </w:t>
      </w:r>
      <w:r w:rsidRPr="00490446">
        <w:rPr>
          <w:rFonts w:hint="eastAsia"/>
          <w:rtl/>
        </w:rPr>
        <w:t>או</w:t>
      </w:r>
      <w:r w:rsidRPr="00490446">
        <w:rPr>
          <w:rtl/>
        </w:rPr>
        <w:t xml:space="preserve"> </w:t>
      </w:r>
      <w:r w:rsidRPr="00490446">
        <w:rPr>
          <w:rFonts w:hint="eastAsia"/>
          <w:rtl/>
        </w:rPr>
        <w:t>בקוד</w:t>
      </w:r>
      <w:r w:rsidRPr="00490446">
        <w:rPr>
          <w:rtl/>
        </w:rPr>
        <w:t xml:space="preserve"> </w:t>
      </w:r>
      <w:r w:rsidRPr="00490446">
        <w:rPr>
          <w:rFonts w:hint="eastAsia"/>
          <w:rtl/>
        </w:rPr>
        <w:t>המשמש</w:t>
      </w:r>
      <w:r w:rsidRPr="00490446">
        <w:rPr>
          <w:rtl/>
        </w:rPr>
        <w:t xml:space="preserve"> </w:t>
      </w:r>
      <w:r w:rsidRPr="00490446">
        <w:rPr>
          <w:rFonts w:hint="eastAsia"/>
          <w:rtl/>
        </w:rPr>
        <w:t>אותו</w:t>
      </w:r>
      <w:r w:rsidRPr="00490446">
        <w:rPr>
          <w:rtl/>
        </w:rPr>
        <w:t>.</w:t>
      </w:r>
    </w:p>
    <w:p w14:paraId="26ACF58D" w14:textId="77777777" w:rsidR="00996455" w:rsidRPr="00490446" w:rsidRDefault="00996455" w:rsidP="00996455">
      <w:pPr>
        <w:pStyle w:val="3-7"/>
        <w:numPr>
          <w:ilvl w:val="2"/>
          <w:numId w:val="61"/>
        </w:numPr>
        <w:ind w:left="1353" w:hanging="806"/>
        <w:rPr>
          <w:rtl/>
        </w:rPr>
      </w:pPr>
      <w:r w:rsidRPr="00490446">
        <w:rPr>
          <w:rFonts w:hint="eastAsia"/>
          <w:rtl/>
        </w:rPr>
        <w:t>אירוע</w:t>
      </w:r>
      <w:r w:rsidRPr="00490446">
        <w:rPr>
          <w:rtl/>
        </w:rPr>
        <w:t xml:space="preserve"> אבטחה או ניסיון תקיפת סייבר אשר מטרתו לאסוף מידע על המזמין. </w:t>
      </w:r>
    </w:p>
    <w:p w14:paraId="5454DCD1" w14:textId="77777777" w:rsidR="00996455" w:rsidRPr="00490446" w:rsidRDefault="00996455" w:rsidP="00996455">
      <w:pPr>
        <w:pStyle w:val="2-1"/>
        <w:numPr>
          <w:ilvl w:val="1"/>
          <w:numId w:val="61"/>
        </w:numPr>
        <w:ind w:left="821" w:hanging="634"/>
        <w:rPr>
          <w:rtl/>
        </w:rPr>
      </w:pPr>
      <w:r w:rsidRPr="00490446">
        <w:rPr>
          <w:rFonts w:hint="eastAsia"/>
          <w:rtl/>
        </w:rPr>
        <w:t>דיווח</w:t>
      </w:r>
      <w:r w:rsidRPr="00490446">
        <w:rPr>
          <w:rtl/>
        </w:rPr>
        <w:t xml:space="preserve"> </w:t>
      </w:r>
      <w:r w:rsidRPr="00490446">
        <w:rPr>
          <w:rFonts w:hint="eastAsia"/>
          <w:rtl/>
        </w:rPr>
        <w:t>זה</w:t>
      </w:r>
      <w:r w:rsidRPr="00490446">
        <w:rPr>
          <w:rtl/>
        </w:rPr>
        <w:t xml:space="preserve"> </w:t>
      </w:r>
      <w:r w:rsidRPr="00490446">
        <w:rPr>
          <w:rFonts w:hint="eastAsia"/>
          <w:rtl/>
        </w:rPr>
        <w:t>יעשה</w:t>
      </w:r>
      <w:r w:rsidRPr="00490446">
        <w:rPr>
          <w:rtl/>
        </w:rPr>
        <w:t xml:space="preserve"> </w:t>
      </w:r>
      <w:r w:rsidRPr="00490446">
        <w:rPr>
          <w:rFonts w:hint="eastAsia"/>
          <w:rtl/>
        </w:rPr>
        <w:t>באמצעות</w:t>
      </w:r>
      <w:r w:rsidRPr="00490446">
        <w:rPr>
          <w:rtl/>
        </w:rPr>
        <w:t xml:space="preserve"> </w:t>
      </w:r>
      <w:r w:rsidRPr="00490446">
        <w:rPr>
          <w:rFonts w:hint="eastAsia"/>
          <w:rtl/>
        </w:rPr>
        <w:t>פרטי</w:t>
      </w:r>
      <w:r w:rsidRPr="00490446">
        <w:rPr>
          <w:rtl/>
        </w:rPr>
        <w:t xml:space="preserve"> </w:t>
      </w:r>
      <w:r w:rsidRPr="00490446">
        <w:rPr>
          <w:rFonts w:hint="eastAsia"/>
          <w:rtl/>
        </w:rPr>
        <w:t>הקשר</w:t>
      </w:r>
      <w:r w:rsidRPr="00490446">
        <w:rPr>
          <w:rtl/>
        </w:rPr>
        <w:t xml:space="preserve"> </w:t>
      </w:r>
      <w:r w:rsidRPr="00490446">
        <w:rPr>
          <w:rFonts w:hint="eastAsia"/>
          <w:rtl/>
        </w:rPr>
        <w:t>של</w:t>
      </w:r>
      <w:r w:rsidRPr="00490446">
        <w:rPr>
          <w:rtl/>
        </w:rPr>
        <w:t xml:space="preserve"> </w:t>
      </w:r>
      <w:r w:rsidRPr="00490446">
        <w:rPr>
          <w:rFonts w:hint="eastAsia"/>
          <w:rtl/>
        </w:rPr>
        <w:t>המזמין</w:t>
      </w:r>
      <w:r w:rsidRPr="00490446">
        <w:rPr>
          <w:rtl/>
        </w:rPr>
        <w:t xml:space="preserve"> </w:t>
      </w:r>
      <w:r w:rsidRPr="00490446">
        <w:rPr>
          <w:rFonts w:hint="eastAsia"/>
          <w:rtl/>
        </w:rPr>
        <w:t>אשר</w:t>
      </w:r>
      <w:r w:rsidRPr="00490446">
        <w:rPr>
          <w:rtl/>
        </w:rPr>
        <w:t xml:space="preserve"> </w:t>
      </w:r>
      <w:r w:rsidRPr="00490446">
        <w:rPr>
          <w:rFonts w:hint="eastAsia"/>
          <w:rtl/>
        </w:rPr>
        <w:t>מפורטים</w:t>
      </w:r>
      <w:r w:rsidRPr="00490446">
        <w:rPr>
          <w:rtl/>
        </w:rPr>
        <w:t xml:space="preserve"> </w:t>
      </w:r>
      <w:r w:rsidRPr="00490446">
        <w:rPr>
          <w:rFonts w:hint="eastAsia"/>
          <w:rtl/>
        </w:rPr>
        <w:t>להלן</w:t>
      </w:r>
      <w:r w:rsidRPr="00490446">
        <w:rPr>
          <w:rtl/>
        </w:rPr>
        <w:t>:</w:t>
      </w:r>
    </w:p>
    <w:p w14:paraId="56A8196A" w14:textId="77777777" w:rsidR="00996455" w:rsidRPr="00925707" w:rsidRDefault="00996455" w:rsidP="00996455">
      <w:pPr>
        <w:ind w:left="810"/>
        <w:rPr>
          <w:rtl/>
        </w:rPr>
      </w:pPr>
      <w:r w:rsidRPr="00925707">
        <w:rPr>
          <w:rtl/>
        </w:rPr>
        <w:t>___________________________________________________________.</w:t>
      </w:r>
    </w:p>
    <w:p w14:paraId="09E3C909" w14:textId="77777777" w:rsidR="00996455" w:rsidRPr="00490446" w:rsidRDefault="00996455" w:rsidP="00996455">
      <w:pPr>
        <w:pStyle w:val="2-1"/>
        <w:numPr>
          <w:ilvl w:val="1"/>
          <w:numId w:val="61"/>
        </w:numPr>
        <w:ind w:left="821" w:hanging="634"/>
        <w:rPr>
          <w:b/>
          <w:bCs/>
          <w:rtl/>
        </w:rPr>
      </w:pPr>
      <w:r w:rsidRPr="00490446">
        <w:rPr>
          <w:rFonts w:hint="eastAsia"/>
          <w:rtl/>
        </w:rPr>
        <w:t>במקרה</w:t>
      </w:r>
      <w:r w:rsidRPr="00490446">
        <w:rPr>
          <w:rtl/>
        </w:rPr>
        <w:t xml:space="preserve"> כאמור, על הספק להודיע למזמין על התרחשות האירוע ועל כל פרט נוסף ביחס לאירוע זה. </w:t>
      </w:r>
      <w:r w:rsidRPr="00490446">
        <w:rPr>
          <w:rFonts w:hint="eastAsia"/>
          <w:b/>
          <w:bCs/>
          <w:rtl/>
        </w:rPr>
        <w:t>חובה</w:t>
      </w:r>
      <w:r w:rsidRPr="00490446">
        <w:rPr>
          <w:b/>
          <w:bCs/>
          <w:rtl/>
        </w:rPr>
        <w:t xml:space="preserve"> </w:t>
      </w:r>
      <w:r w:rsidRPr="00490446">
        <w:rPr>
          <w:rFonts w:hint="eastAsia"/>
          <w:b/>
          <w:bCs/>
          <w:rtl/>
        </w:rPr>
        <w:t>זו</w:t>
      </w:r>
      <w:r w:rsidRPr="00490446">
        <w:rPr>
          <w:b/>
          <w:bCs/>
          <w:rtl/>
        </w:rPr>
        <w:t xml:space="preserve"> </w:t>
      </w:r>
      <w:r w:rsidRPr="00490446">
        <w:rPr>
          <w:rFonts w:hint="eastAsia"/>
          <w:b/>
          <w:bCs/>
          <w:rtl/>
        </w:rPr>
        <w:t>תחול</w:t>
      </w:r>
      <w:r w:rsidRPr="00490446">
        <w:rPr>
          <w:b/>
          <w:bCs/>
          <w:rtl/>
        </w:rPr>
        <w:t xml:space="preserve"> </w:t>
      </w:r>
      <w:r w:rsidRPr="00490446">
        <w:rPr>
          <w:rFonts w:hint="eastAsia"/>
          <w:b/>
          <w:bCs/>
          <w:rtl/>
        </w:rPr>
        <w:t>גם</w:t>
      </w:r>
      <w:r w:rsidRPr="00490446">
        <w:rPr>
          <w:b/>
          <w:bCs/>
          <w:rtl/>
        </w:rPr>
        <w:t xml:space="preserve"> </w:t>
      </w:r>
      <w:r w:rsidRPr="00490446">
        <w:rPr>
          <w:rFonts w:hint="eastAsia"/>
          <w:b/>
          <w:bCs/>
          <w:rtl/>
        </w:rPr>
        <w:t>אם</w:t>
      </w:r>
      <w:r w:rsidRPr="00490446">
        <w:rPr>
          <w:b/>
          <w:bCs/>
          <w:rtl/>
        </w:rPr>
        <w:t xml:space="preserve"> </w:t>
      </w:r>
      <w:r w:rsidRPr="00490446">
        <w:rPr>
          <w:rFonts w:hint="eastAsia"/>
          <w:b/>
          <w:bCs/>
          <w:rtl/>
        </w:rPr>
        <w:t>אין</w:t>
      </w:r>
      <w:r w:rsidRPr="00490446">
        <w:rPr>
          <w:b/>
          <w:bCs/>
          <w:rtl/>
        </w:rPr>
        <w:t xml:space="preserve"> </w:t>
      </w:r>
      <w:r w:rsidRPr="00490446">
        <w:rPr>
          <w:rFonts w:hint="eastAsia"/>
          <w:b/>
          <w:bCs/>
          <w:rtl/>
        </w:rPr>
        <w:t>ביד</w:t>
      </w:r>
      <w:r w:rsidRPr="00490446">
        <w:rPr>
          <w:b/>
          <w:bCs/>
          <w:rtl/>
        </w:rPr>
        <w:t xml:space="preserve"> </w:t>
      </w:r>
      <w:r w:rsidRPr="00490446">
        <w:rPr>
          <w:rFonts w:hint="eastAsia"/>
          <w:b/>
          <w:bCs/>
          <w:rtl/>
        </w:rPr>
        <w:t>הספק</w:t>
      </w:r>
      <w:r w:rsidRPr="00490446">
        <w:rPr>
          <w:b/>
          <w:bCs/>
          <w:rtl/>
        </w:rPr>
        <w:t xml:space="preserve"> </w:t>
      </w:r>
      <w:r w:rsidRPr="00490446">
        <w:rPr>
          <w:rFonts w:hint="eastAsia"/>
          <w:b/>
          <w:bCs/>
          <w:rtl/>
        </w:rPr>
        <w:t>את</w:t>
      </w:r>
      <w:r w:rsidRPr="00490446">
        <w:rPr>
          <w:b/>
          <w:bCs/>
          <w:rtl/>
        </w:rPr>
        <w:t xml:space="preserve"> </w:t>
      </w:r>
      <w:r w:rsidRPr="00490446">
        <w:rPr>
          <w:rFonts w:hint="eastAsia"/>
          <w:b/>
          <w:bCs/>
          <w:rtl/>
        </w:rPr>
        <w:t>כלל</w:t>
      </w:r>
      <w:r w:rsidRPr="00490446">
        <w:rPr>
          <w:b/>
          <w:bCs/>
          <w:rtl/>
        </w:rPr>
        <w:t xml:space="preserve"> </w:t>
      </w:r>
      <w:r w:rsidRPr="00490446">
        <w:rPr>
          <w:rFonts w:hint="eastAsia"/>
          <w:b/>
          <w:bCs/>
          <w:rtl/>
        </w:rPr>
        <w:t>המידע</w:t>
      </w:r>
      <w:r w:rsidRPr="00490446">
        <w:rPr>
          <w:b/>
          <w:bCs/>
          <w:rtl/>
        </w:rPr>
        <w:t xml:space="preserve"> </w:t>
      </w:r>
      <w:r w:rsidRPr="00490446">
        <w:rPr>
          <w:rFonts w:hint="eastAsia"/>
          <w:b/>
          <w:bCs/>
          <w:rtl/>
        </w:rPr>
        <w:t>הרלוונטי</w:t>
      </w:r>
      <w:r w:rsidRPr="00490446">
        <w:rPr>
          <w:b/>
          <w:bCs/>
          <w:rtl/>
        </w:rPr>
        <w:t xml:space="preserve">, </w:t>
      </w:r>
      <w:r w:rsidRPr="00490446">
        <w:rPr>
          <w:rFonts w:hint="eastAsia"/>
          <w:b/>
          <w:bCs/>
          <w:rtl/>
        </w:rPr>
        <w:t>ועליו</w:t>
      </w:r>
      <w:r w:rsidRPr="00490446">
        <w:rPr>
          <w:b/>
          <w:bCs/>
          <w:rtl/>
        </w:rPr>
        <w:t xml:space="preserve"> </w:t>
      </w:r>
      <w:r w:rsidRPr="00490446">
        <w:rPr>
          <w:rFonts w:hint="eastAsia"/>
          <w:b/>
          <w:bCs/>
          <w:rtl/>
        </w:rPr>
        <w:t>יהיה</w:t>
      </w:r>
      <w:r w:rsidRPr="00490446">
        <w:rPr>
          <w:b/>
          <w:bCs/>
          <w:rtl/>
        </w:rPr>
        <w:t xml:space="preserve"> </w:t>
      </w:r>
      <w:r w:rsidRPr="00490446">
        <w:rPr>
          <w:rFonts w:hint="eastAsia"/>
          <w:b/>
          <w:bCs/>
          <w:rtl/>
        </w:rPr>
        <w:t>לעדכן</w:t>
      </w:r>
      <w:r w:rsidRPr="00490446">
        <w:rPr>
          <w:b/>
          <w:bCs/>
          <w:rtl/>
        </w:rPr>
        <w:t xml:space="preserve"> </w:t>
      </w:r>
      <w:r w:rsidRPr="00490446">
        <w:rPr>
          <w:rFonts w:hint="eastAsia"/>
          <w:b/>
          <w:bCs/>
          <w:rtl/>
        </w:rPr>
        <w:t>את</w:t>
      </w:r>
      <w:r w:rsidRPr="00490446">
        <w:rPr>
          <w:b/>
          <w:bCs/>
          <w:rtl/>
        </w:rPr>
        <w:t xml:space="preserve"> </w:t>
      </w:r>
      <w:r w:rsidRPr="00490446">
        <w:rPr>
          <w:rFonts w:hint="eastAsia"/>
          <w:b/>
          <w:bCs/>
          <w:rtl/>
        </w:rPr>
        <w:t>דיווחיו</w:t>
      </w:r>
      <w:r w:rsidRPr="00490446">
        <w:rPr>
          <w:b/>
          <w:bCs/>
          <w:rtl/>
        </w:rPr>
        <w:t xml:space="preserve"> </w:t>
      </w:r>
      <w:r w:rsidRPr="00490446">
        <w:rPr>
          <w:rFonts w:hint="eastAsia"/>
          <w:b/>
          <w:bCs/>
          <w:rtl/>
        </w:rPr>
        <w:t>בהתאם</w:t>
      </w:r>
      <w:r w:rsidRPr="00490446">
        <w:rPr>
          <w:b/>
          <w:bCs/>
          <w:rtl/>
        </w:rPr>
        <w:t xml:space="preserve"> </w:t>
      </w:r>
      <w:r w:rsidRPr="00490446">
        <w:rPr>
          <w:rFonts w:hint="eastAsia"/>
          <w:b/>
          <w:bCs/>
          <w:rtl/>
        </w:rPr>
        <w:t>למידע</w:t>
      </w:r>
      <w:r w:rsidRPr="00490446">
        <w:rPr>
          <w:b/>
          <w:bCs/>
          <w:rtl/>
        </w:rPr>
        <w:t xml:space="preserve"> </w:t>
      </w:r>
      <w:r w:rsidRPr="00490446">
        <w:rPr>
          <w:rFonts w:hint="eastAsia"/>
          <w:b/>
          <w:bCs/>
          <w:rtl/>
        </w:rPr>
        <w:t>שיצטבר</w:t>
      </w:r>
      <w:r w:rsidRPr="00490446">
        <w:rPr>
          <w:b/>
          <w:bCs/>
          <w:rtl/>
        </w:rPr>
        <w:t xml:space="preserve"> </w:t>
      </w:r>
      <w:r w:rsidRPr="00490446">
        <w:rPr>
          <w:rFonts w:hint="eastAsia"/>
          <w:b/>
          <w:bCs/>
          <w:rtl/>
        </w:rPr>
        <w:t>אצלו</w:t>
      </w:r>
      <w:r w:rsidRPr="00490446">
        <w:rPr>
          <w:b/>
          <w:bCs/>
          <w:rtl/>
        </w:rPr>
        <w:t xml:space="preserve"> </w:t>
      </w:r>
      <w:r w:rsidRPr="00490446">
        <w:rPr>
          <w:rFonts w:hint="eastAsia"/>
          <w:b/>
          <w:bCs/>
          <w:rtl/>
        </w:rPr>
        <w:t>ולהנחיות</w:t>
      </w:r>
      <w:r w:rsidRPr="00490446">
        <w:rPr>
          <w:b/>
          <w:bCs/>
          <w:rtl/>
        </w:rPr>
        <w:t xml:space="preserve"> </w:t>
      </w:r>
      <w:r w:rsidRPr="00490446">
        <w:rPr>
          <w:rFonts w:hint="eastAsia"/>
          <w:b/>
          <w:bCs/>
          <w:rtl/>
        </w:rPr>
        <w:t>המזמין</w:t>
      </w:r>
      <w:r w:rsidRPr="00490446">
        <w:rPr>
          <w:rtl/>
        </w:rPr>
        <w:t xml:space="preserve">. על הדיווח לכלול לפחות את הפרטים הבאים: </w:t>
      </w:r>
    </w:p>
    <w:p w14:paraId="02A4035D" w14:textId="77777777" w:rsidR="00996455" w:rsidRPr="00490446" w:rsidRDefault="00996455" w:rsidP="00996455">
      <w:pPr>
        <w:pStyle w:val="3-7"/>
        <w:numPr>
          <w:ilvl w:val="2"/>
          <w:numId w:val="61"/>
        </w:numPr>
        <w:ind w:left="1353" w:hanging="806"/>
        <w:rPr>
          <w:rtl/>
        </w:rPr>
      </w:pPr>
      <w:r w:rsidRPr="00490446">
        <w:rPr>
          <w:rFonts w:hint="eastAsia"/>
          <w:rtl/>
        </w:rPr>
        <w:t>תיאור</w:t>
      </w:r>
      <w:r w:rsidRPr="00490446">
        <w:rPr>
          <w:rtl/>
        </w:rPr>
        <w:t xml:space="preserve"> </w:t>
      </w:r>
      <w:r w:rsidRPr="00490446">
        <w:rPr>
          <w:rFonts w:hint="eastAsia"/>
          <w:rtl/>
        </w:rPr>
        <w:t>כללי</w:t>
      </w:r>
      <w:r w:rsidRPr="00490446">
        <w:rPr>
          <w:rtl/>
        </w:rPr>
        <w:t xml:space="preserve"> </w:t>
      </w:r>
      <w:r w:rsidRPr="00490446">
        <w:rPr>
          <w:rFonts w:hint="eastAsia"/>
          <w:rtl/>
        </w:rPr>
        <w:t>של</w:t>
      </w:r>
      <w:r w:rsidRPr="00490446">
        <w:rPr>
          <w:rtl/>
        </w:rPr>
        <w:t xml:space="preserve"> </w:t>
      </w:r>
      <w:r w:rsidRPr="00490446">
        <w:rPr>
          <w:rFonts w:hint="eastAsia"/>
          <w:rtl/>
        </w:rPr>
        <w:t>האירוע</w:t>
      </w:r>
      <w:r w:rsidRPr="00490446">
        <w:rPr>
          <w:rtl/>
        </w:rPr>
        <w:t xml:space="preserve">, </w:t>
      </w:r>
      <w:r w:rsidRPr="00490446">
        <w:rPr>
          <w:rFonts w:hint="eastAsia"/>
          <w:rtl/>
        </w:rPr>
        <w:t>אופן</w:t>
      </w:r>
      <w:r w:rsidRPr="00490446">
        <w:rPr>
          <w:rtl/>
        </w:rPr>
        <w:t xml:space="preserve"> </w:t>
      </w:r>
      <w:r w:rsidRPr="00490446">
        <w:rPr>
          <w:rFonts w:hint="eastAsia"/>
          <w:rtl/>
        </w:rPr>
        <w:t>התרחשותו</w:t>
      </w:r>
      <w:r w:rsidRPr="00490446">
        <w:rPr>
          <w:rtl/>
        </w:rPr>
        <w:t xml:space="preserve">, </w:t>
      </w:r>
      <w:r w:rsidRPr="00490446">
        <w:rPr>
          <w:rFonts w:hint="eastAsia"/>
          <w:rtl/>
        </w:rPr>
        <w:t>ציר</w:t>
      </w:r>
      <w:r w:rsidRPr="00490446">
        <w:rPr>
          <w:rtl/>
        </w:rPr>
        <w:t xml:space="preserve"> </w:t>
      </w:r>
      <w:r w:rsidRPr="00490446">
        <w:rPr>
          <w:rFonts w:hint="eastAsia"/>
          <w:rtl/>
        </w:rPr>
        <w:t>הזמן</w:t>
      </w:r>
      <w:r w:rsidRPr="00490446">
        <w:rPr>
          <w:rtl/>
        </w:rPr>
        <w:t xml:space="preserve"> </w:t>
      </w:r>
      <w:r w:rsidRPr="00490446">
        <w:rPr>
          <w:rFonts w:hint="eastAsia"/>
          <w:rtl/>
        </w:rPr>
        <w:t>הידוע</w:t>
      </w:r>
      <w:r w:rsidRPr="00490446">
        <w:rPr>
          <w:rtl/>
        </w:rPr>
        <w:t xml:space="preserve"> </w:t>
      </w:r>
      <w:r w:rsidRPr="00490446">
        <w:rPr>
          <w:rFonts w:hint="eastAsia"/>
          <w:rtl/>
        </w:rPr>
        <w:t>של</w:t>
      </w:r>
      <w:r w:rsidRPr="00490446">
        <w:rPr>
          <w:rtl/>
        </w:rPr>
        <w:t xml:space="preserve"> </w:t>
      </w:r>
      <w:r w:rsidRPr="00490446">
        <w:rPr>
          <w:rFonts w:hint="eastAsia"/>
          <w:rtl/>
        </w:rPr>
        <w:t>האירוע</w:t>
      </w:r>
      <w:r w:rsidRPr="00490446">
        <w:rPr>
          <w:rtl/>
        </w:rPr>
        <w:t xml:space="preserve"> </w:t>
      </w:r>
      <w:r w:rsidRPr="00490446">
        <w:rPr>
          <w:rFonts w:hint="eastAsia"/>
          <w:rtl/>
        </w:rPr>
        <w:t>וכולי</w:t>
      </w:r>
      <w:r w:rsidRPr="00490446">
        <w:rPr>
          <w:rtl/>
        </w:rPr>
        <w:t>.</w:t>
      </w:r>
    </w:p>
    <w:p w14:paraId="6921B6E3" w14:textId="77777777" w:rsidR="00996455" w:rsidRPr="00490446" w:rsidRDefault="00996455" w:rsidP="00996455">
      <w:pPr>
        <w:pStyle w:val="3-7"/>
        <w:numPr>
          <w:ilvl w:val="2"/>
          <w:numId w:val="61"/>
        </w:numPr>
        <w:ind w:left="1353" w:hanging="806"/>
        <w:rPr>
          <w:b/>
          <w:bCs/>
          <w:rtl/>
        </w:rPr>
      </w:pPr>
      <w:r w:rsidRPr="00490446">
        <w:rPr>
          <w:rFonts w:hint="eastAsia"/>
          <w:rtl/>
        </w:rPr>
        <w:t>אופן</w:t>
      </w:r>
      <w:r w:rsidRPr="00490446">
        <w:rPr>
          <w:rtl/>
        </w:rPr>
        <w:t xml:space="preserve"> הטיפול באירוע, והאמצעים הננקטים באופן מידי לצורך צמצום הנזק ומזעור החשיפה בטווח הזמן </w:t>
      </w:r>
      <w:proofErr w:type="spellStart"/>
      <w:r w:rsidRPr="00490446">
        <w:rPr>
          <w:rtl/>
        </w:rPr>
        <w:t>המידי</w:t>
      </w:r>
      <w:proofErr w:type="spellEnd"/>
      <w:r w:rsidRPr="00490446">
        <w:rPr>
          <w:rtl/>
        </w:rPr>
        <w:t xml:space="preserve">. </w:t>
      </w:r>
    </w:p>
    <w:p w14:paraId="4D7213D5" w14:textId="77777777" w:rsidR="00996455" w:rsidRPr="00490446" w:rsidRDefault="00996455" w:rsidP="00996455">
      <w:pPr>
        <w:pStyle w:val="3-7"/>
        <w:numPr>
          <w:ilvl w:val="2"/>
          <w:numId w:val="61"/>
        </w:numPr>
        <w:ind w:left="1353" w:hanging="806"/>
        <w:rPr>
          <w:rtl/>
        </w:rPr>
      </w:pPr>
      <w:r w:rsidRPr="00490446">
        <w:rPr>
          <w:rFonts w:hint="eastAsia"/>
          <w:rtl/>
        </w:rPr>
        <w:t>המערכות</w:t>
      </w:r>
      <w:r w:rsidRPr="00490446">
        <w:rPr>
          <w:rtl/>
        </w:rPr>
        <w:t xml:space="preserve"> </w:t>
      </w:r>
      <w:r w:rsidRPr="00490446">
        <w:rPr>
          <w:rFonts w:hint="eastAsia"/>
          <w:rtl/>
        </w:rPr>
        <w:t>אשר</w:t>
      </w:r>
      <w:r w:rsidRPr="00490446">
        <w:rPr>
          <w:rtl/>
        </w:rPr>
        <w:t xml:space="preserve"> </w:t>
      </w:r>
      <w:r w:rsidRPr="00490446">
        <w:rPr>
          <w:rFonts w:hint="eastAsia"/>
          <w:rtl/>
        </w:rPr>
        <w:t>נפגעו</w:t>
      </w:r>
      <w:r w:rsidRPr="00490446">
        <w:rPr>
          <w:rtl/>
        </w:rPr>
        <w:t xml:space="preserve"> </w:t>
      </w:r>
      <w:r w:rsidRPr="00490446">
        <w:rPr>
          <w:rFonts w:hint="eastAsia"/>
          <w:rtl/>
        </w:rPr>
        <w:t>או</w:t>
      </w:r>
      <w:r w:rsidRPr="00490446">
        <w:rPr>
          <w:rtl/>
        </w:rPr>
        <w:t xml:space="preserve"> </w:t>
      </w:r>
      <w:r w:rsidRPr="00490446">
        <w:rPr>
          <w:rFonts w:hint="eastAsia"/>
          <w:rtl/>
        </w:rPr>
        <w:t>היו</w:t>
      </w:r>
      <w:r w:rsidRPr="00490446">
        <w:rPr>
          <w:rtl/>
        </w:rPr>
        <w:t xml:space="preserve"> </w:t>
      </w:r>
      <w:r w:rsidRPr="00490446">
        <w:rPr>
          <w:rFonts w:hint="eastAsia"/>
          <w:rtl/>
        </w:rPr>
        <w:t>היעד</w:t>
      </w:r>
      <w:r w:rsidRPr="00490446">
        <w:rPr>
          <w:rtl/>
        </w:rPr>
        <w:t xml:space="preserve"> </w:t>
      </w:r>
      <w:r w:rsidRPr="00490446">
        <w:rPr>
          <w:rFonts w:hint="eastAsia"/>
          <w:rtl/>
        </w:rPr>
        <w:t>לתקיפה</w:t>
      </w:r>
      <w:r w:rsidRPr="00490446">
        <w:rPr>
          <w:rtl/>
        </w:rPr>
        <w:t>.</w:t>
      </w:r>
    </w:p>
    <w:p w14:paraId="2C6FBC67" w14:textId="77777777" w:rsidR="00996455" w:rsidRPr="00490446" w:rsidRDefault="00996455" w:rsidP="00996455">
      <w:pPr>
        <w:pStyle w:val="3-7"/>
        <w:numPr>
          <w:ilvl w:val="2"/>
          <w:numId w:val="61"/>
        </w:numPr>
        <w:ind w:left="1353" w:hanging="806"/>
        <w:rPr>
          <w:rtl/>
        </w:rPr>
      </w:pPr>
      <w:r w:rsidRPr="00490446">
        <w:rPr>
          <w:rFonts w:hint="eastAsia"/>
          <w:rtl/>
        </w:rPr>
        <w:lastRenderedPageBreak/>
        <w:t>המידע</w:t>
      </w:r>
      <w:r w:rsidRPr="00490446">
        <w:rPr>
          <w:rtl/>
        </w:rPr>
        <w:t xml:space="preserve"> </w:t>
      </w:r>
      <w:r w:rsidRPr="00490446">
        <w:rPr>
          <w:rFonts w:hint="eastAsia"/>
          <w:rtl/>
        </w:rPr>
        <w:t>אשר</w:t>
      </w:r>
      <w:r w:rsidRPr="00490446">
        <w:rPr>
          <w:rtl/>
        </w:rPr>
        <w:t xml:space="preserve"> </w:t>
      </w:r>
      <w:r w:rsidRPr="00490446">
        <w:rPr>
          <w:rFonts w:hint="eastAsia"/>
          <w:rtl/>
        </w:rPr>
        <w:t>זלג</w:t>
      </w:r>
      <w:r w:rsidRPr="00490446">
        <w:rPr>
          <w:rtl/>
        </w:rPr>
        <w:t xml:space="preserve">, </w:t>
      </w:r>
      <w:r w:rsidRPr="00490446">
        <w:rPr>
          <w:rFonts w:hint="eastAsia"/>
          <w:rtl/>
        </w:rPr>
        <w:t>נפגע</w:t>
      </w:r>
      <w:r w:rsidRPr="00490446">
        <w:rPr>
          <w:rtl/>
        </w:rPr>
        <w:t xml:space="preserve"> </w:t>
      </w:r>
      <w:r w:rsidRPr="00490446">
        <w:rPr>
          <w:rFonts w:hint="eastAsia"/>
          <w:rtl/>
        </w:rPr>
        <w:t>או</w:t>
      </w:r>
      <w:r w:rsidRPr="00490446">
        <w:rPr>
          <w:rtl/>
        </w:rPr>
        <w:t xml:space="preserve"> </w:t>
      </w:r>
      <w:r w:rsidRPr="00490446">
        <w:rPr>
          <w:rFonts w:hint="eastAsia"/>
          <w:rtl/>
        </w:rPr>
        <w:t>שהיה</w:t>
      </w:r>
      <w:r w:rsidRPr="00490446">
        <w:rPr>
          <w:rtl/>
        </w:rPr>
        <w:t xml:space="preserve"> </w:t>
      </w:r>
      <w:r w:rsidRPr="00490446">
        <w:rPr>
          <w:rFonts w:hint="eastAsia"/>
          <w:rtl/>
        </w:rPr>
        <w:t>היעד</w:t>
      </w:r>
      <w:r w:rsidRPr="00490446">
        <w:rPr>
          <w:rtl/>
        </w:rPr>
        <w:t xml:space="preserve"> </w:t>
      </w:r>
      <w:r w:rsidRPr="00490446">
        <w:rPr>
          <w:rFonts w:hint="eastAsia"/>
          <w:rtl/>
        </w:rPr>
        <w:t>לתקיפה</w:t>
      </w:r>
      <w:r w:rsidRPr="00490446">
        <w:rPr>
          <w:rtl/>
        </w:rPr>
        <w:t>.</w:t>
      </w:r>
    </w:p>
    <w:p w14:paraId="559B9615" w14:textId="77777777" w:rsidR="00996455" w:rsidRPr="00490446" w:rsidRDefault="00996455" w:rsidP="00996455">
      <w:pPr>
        <w:pStyle w:val="3-7"/>
        <w:numPr>
          <w:ilvl w:val="2"/>
          <w:numId w:val="61"/>
        </w:numPr>
        <w:ind w:left="1353" w:hanging="806"/>
        <w:rPr>
          <w:rtl/>
        </w:rPr>
      </w:pPr>
      <w:r w:rsidRPr="00490446">
        <w:rPr>
          <w:rFonts w:hint="eastAsia"/>
          <w:rtl/>
        </w:rPr>
        <w:t>ניתוח</w:t>
      </w:r>
      <w:r w:rsidRPr="00490446">
        <w:rPr>
          <w:rtl/>
        </w:rPr>
        <w:t xml:space="preserve"> </w:t>
      </w:r>
      <w:r w:rsidRPr="00490446">
        <w:rPr>
          <w:rFonts w:hint="eastAsia"/>
          <w:rtl/>
        </w:rPr>
        <w:t>דרכי</w:t>
      </w:r>
      <w:r w:rsidRPr="00490446">
        <w:rPr>
          <w:rtl/>
        </w:rPr>
        <w:t xml:space="preserve"> </w:t>
      </w:r>
      <w:r w:rsidRPr="00490446">
        <w:rPr>
          <w:rFonts w:hint="eastAsia"/>
          <w:rtl/>
        </w:rPr>
        <w:t>התקיפה</w:t>
      </w:r>
      <w:r w:rsidRPr="00490446">
        <w:rPr>
          <w:rtl/>
        </w:rPr>
        <w:t xml:space="preserve">, </w:t>
      </w:r>
      <w:r w:rsidRPr="00490446">
        <w:rPr>
          <w:rFonts w:hint="eastAsia"/>
          <w:rtl/>
        </w:rPr>
        <w:t>החולשות</w:t>
      </w:r>
      <w:r w:rsidRPr="00490446">
        <w:rPr>
          <w:rtl/>
        </w:rPr>
        <w:t xml:space="preserve"> </w:t>
      </w:r>
      <w:r w:rsidRPr="00490446">
        <w:rPr>
          <w:rFonts w:hint="eastAsia"/>
          <w:rtl/>
        </w:rPr>
        <w:t>ששימשו</w:t>
      </w:r>
      <w:r w:rsidRPr="00490446">
        <w:rPr>
          <w:rtl/>
        </w:rPr>
        <w:t xml:space="preserve"> </w:t>
      </w:r>
      <w:r w:rsidRPr="00490446">
        <w:rPr>
          <w:rFonts w:hint="eastAsia"/>
          <w:rtl/>
        </w:rPr>
        <w:t>את</w:t>
      </w:r>
      <w:r w:rsidRPr="00490446">
        <w:rPr>
          <w:rtl/>
        </w:rPr>
        <w:t xml:space="preserve"> </w:t>
      </w:r>
      <w:r w:rsidRPr="00490446">
        <w:rPr>
          <w:rFonts w:hint="eastAsia"/>
          <w:rtl/>
        </w:rPr>
        <w:t>התקיפה</w:t>
      </w:r>
      <w:r w:rsidRPr="00490446">
        <w:rPr>
          <w:rtl/>
        </w:rPr>
        <w:t xml:space="preserve"> </w:t>
      </w:r>
      <w:r w:rsidRPr="00490446">
        <w:rPr>
          <w:rFonts w:hint="eastAsia"/>
          <w:rtl/>
        </w:rPr>
        <w:t>וכל</w:t>
      </w:r>
      <w:r w:rsidRPr="00490446">
        <w:rPr>
          <w:rtl/>
        </w:rPr>
        <w:t xml:space="preserve"> </w:t>
      </w:r>
      <w:r w:rsidRPr="00490446">
        <w:rPr>
          <w:rFonts w:hint="eastAsia"/>
          <w:rtl/>
        </w:rPr>
        <w:t>מידע</w:t>
      </w:r>
      <w:r w:rsidRPr="00490446">
        <w:rPr>
          <w:rtl/>
        </w:rPr>
        <w:t xml:space="preserve"> </w:t>
      </w:r>
      <w:r w:rsidRPr="00490446">
        <w:rPr>
          <w:rFonts w:hint="eastAsia"/>
          <w:rtl/>
        </w:rPr>
        <w:t>רלוונטי</w:t>
      </w:r>
      <w:r w:rsidRPr="00490446">
        <w:rPr>
          <w:rtl/>
        </w:rPr>
        <w:t xml:space="preserve"> </w:t>
      </w:r>
      <w:r w:rsidRPr="00490446">
        <w:rPr>
          <w:rFonts w:hint="eastAsia"/>
          <w:rtl/>
        </w:rPr>
        <w:t>אחר</w:t>
      </w:r>
      <w:r w:rsidRPr="00490446">
        <w:rPr>
          <w:rtl/>
        </w:rPr>
        <w:t>.</w:t>
      </w:r>
    </w:p>
    <w:p w14:paraId="4CD9753A" w14:textId="77777777" w:rsidR="00996455" w:rsidRPr="00490446" w:rsidRDefault="00996455" w:rsidP="00996455">
      <w:pPr>
        <w:pStyle w:val="3-7"/>
        <w:numPr>
          <w:ilvl w:val="2"/>
          <w:numId w:val="61"/>
        </w:numPr>
        <w:ind w:left="1353" w:hanging="806"/>
        <w:rPr>
          <w:rtl/>
        </w:rPr>
      </w:pPr>
      <w:r w:rsidRPr="00490446">
        <w:rPr>
          <w:rFonts w:hint="eastAsia"/>
          <w:rtl/>
        </w:rPr>
        <w:t>פעולות</w:t>
      </w:r>
      <w:r w:rsidRPr="00490446">
        <w:rPr>
          <w:rtl/>
        </w:rPr>
        <w:t xml:space="preserve"> </w:t>
      </w:r>
      <w:r w:rsidRPr="00490446">
        <w:rPr>
          <w:rFonts w:hint="eastAsia"/>
          <w:rtl/>
        </w:rPr>
        <w:t>מתקנות</w:t>
      </w:r>
      <w:r w:rsidRPr="00490446">
        <w:rPr>
          <w:rtl/>
        </w:rPr>
        <w:t xml:space="preserve"> </w:t>
      </w:r>
      <w:r w:rsidRPr="00490446">
        <w:rPr>
          <w:rFonts w:hint="eastAsia"/>
          <w:rtl/>
        </w:rPr>
        <w:t>למניעת</w:t>
      </w:r>
      <w:r w:rsidRPr="00490446">
        <w:rPr>
          <w:rtl/>
        </w:rPr>
        <w:t xml:space="preserve"> </w:t>
      </w:r>
      <w:r w:rsidRPr="00490446">
        <w:rPr>
          <w:rFonts w:hint="eastAsia"/>
          <w:rtl/>
        </w:rPr>
        <w:t>הישנות</w:t>
      </w:r>
      <w:r w:rsidRPr="00490446">
        <w:rPr>
          <w:rtl/>
        </w:rPr>
        <w:t xml:space="preserve"> </w:t>
      </w:r>
      <w:r w:rsidRPr="00490446">
        <w:rPr>
          <w:rFonts w:hint="eastAsia"/>
          <w:rtl/>
        </w:rPr>
        <w:t>אירועים</w:t>
      </w:r>
      <w:r w:rsidRPr="00490446">
        <w:rPr>
          <w:rtl/>
        </w:rPr>
        <w:t xml:space="preserve"> </w:t>
      </w:r>
      <w:r w:rsidRPr="00490446">
        <w:rPr>
          <w:rFonts w:hint="eastAsia"/>
          <w:rtl/>
        </w:rPr>
        <w:t>אלו</w:t>
      </w:r>
      <w:r w:rsidRPr="00490446">
        <w:rPr>
          <w:rtl/>
        </w:rPr>
        <w:t xml:space="preserve"> </w:t>
      </w:r>
      <w:r w:rsidRPr="00490446">
        <w:rPr>
          <w:rFonts w:hint="eastAsia"/>
          <w:rtl/>
        </w:rPr>
        <w:t>בעתיד</w:t>
      </w:r>
      <w:r w:rsidRPr="00490446">
        <w:rPr>
          <w:rtl/>
        </w:rPr>
        <w:t>.</w:t>
      </w:r>
    </w:p>
    <w:p w14:paraId="4D73047E" w14:textId="77777777" w:rsidR="00996455" w:rsidRPr="00490446" w:rsidRDefault="00996455" w:rsidP="00996455">
      <w:pPr>
        <w:pStyle w:val="3-7"/>
        <w:numPr>
          <w:ilvl w:val="2"/>
          <w:numId w:val="61"/>
        </w:numPr>
        <w:ind w:left="1353" w:hanging="806"/>
        <w:rPr>
          <w:b/>
          <w:bCs/>
          <w:rtl/>
        </w:rPr>
      </w:pPr>
      <w:r w:rsidRPr="00490446">
        <w:rPr>
          <w:rFonts w:hint="eastAsia"/>
          <w:rtl/>
        </w:rPr>
        <w:t>כל</w:t>
      </w:r>
      <w:r w:rsidRPr="00490446">
        <w:rPr>
          <w:rtl/>
        </w:rPr>
        <w:t xml:space="preserve"> מידע אחר, שיידרש על ידי המזמין, לצורך ניתוח האירוע. </w:t>
      </w:r>
    </w:p>
    <w:p w14:paraId="5080281E" w14:textId="77777777" w:rsidR="00996455" w:rsidRPr="00490446" w:rsidRDefault="00996455" w:rsidP="00996455">
      <w:pPr>
        <w:pStyle w:val="2-1"/>
        <w:numPr>
          <w:ilvl w:val="1"/>
          <w:numId w:val="61"/>
        </w:numPr>
        <w:ind w:left="821" w:hanging="634"/>
        <w:rPr>
          <w:rtl/>
        </w:rPr>
      </w:pPr>
      <w:r w:rsidRPr="00490446">
        <w:rPr>
          <w:rtl/>
        </w:rPr>
        <w:t>חובת הדיווח המפורטת בסעיפים</w:t>
      </w:r>
      <w:r>
        <w:t xml:space="preserve"> </w:t>
      </w:r>
      <w:r>
        <w:rPr>
          <w:rFonts w:hint="cs"/>
          <w:rtl/>
        </w:rPr>
        <w:t xml:space="preserve"> 3.1 </w:t>
      </w:r>
      <w:r>
        <w:rPr>
          <w:rtl/>
        </w:rPr>
        <w:t>–</w:t>
      </w:r>
      <w:r>
        <w:rPr>
          <w:rFonts w:hint="cs"/>
          <w:rtl/>
        </w:rPr>
        <w:t xml:space="preserve"> 3.3 </w:t>
      </w:r>
      <w:r w:rsidRPr="00490446">
        <w:rPr>
          <w:rtl/>
        </w:rPr>
        <w:t>לעיל תוגבל למידע הרלוונטי למערכות הספק המשמשות למתן שירותים למזמין או מחזיקות במידע רגיש, ולא נדרש גילוי מידע של לקוחות או גורמים בלתי קשורים אחרים.</w:t>
      </w:r>
    </w:p>
    <w:p w14:paraId="5F8FF8A3" w14:textId="77777777" w:rsidR="00996455" w:rsidRPr="00490446" w:rsidRDefault="00996455" w:rsidP="00996455">
      <w:pPr>
        <w:pStyle w:val="2-1"/>
        <w:numPr>
          <w:ilvl w:val="1"/>
          <w:numId w:val="61"/>
        </w:numPr>
        <w:ind w:left="821" w:hanging="634"/>
        <w:rPr>
          <w:rtl/>
        </w:rPr>
      </w:pPr>
      <w:r w:rsidRPr="00490446">
        <w:rPr>
          <w:rtl/>
        </w:rPr>
        <w:t>באחריות הספק לקבל התחייבות מגורמי שרשרת האספקה להודיע לו בהקדם האפשרי וללא שיהוי, על כל אירוע אבטחה אשר מסכן מידע או את מערכות המזמין ואשר עלול להשפיע על יכולת הספק לעמוד בהתחייבויותיו לפי ההסכם. הודעה כאמור צריכה לאפשר לספק להודיע על האירוע לאיש הקשר של המזמין, אשר פרטיו מופיעים בסעיף</w:t>
      </w:r>
      <w:r>
        <w:rPr>
          <w:rFonts w:hint="cs"/>
          <w:rtl/>
        </w:rPr>
        <w:t xml:space="preserve"> 3.2</w:t>
      </w:r>
      <w:r w:rsidRPr="00490446">
        <w:rPr>
          <w:rtl/>
        </w:rPr>
        <w:t xml:space="preserve"> לעיל.</w:t>
      </w:r>
      <w:r w:rsidRPr="00490446">
        <w:t xml:space="preserve"> </w:t>
      </w:r>
    </w:p>
    <w:p w14:paraId="31427B14" w14:textId="77777777" w:rsidR="00996455" w:rsidRPr="00490446" w:rsidRDefault="00996455" w:rsidP="00996455">
      <w:pPr>
        <w:pStyle w:val="1-1"/>
        <w:numPr>
          <w:ilvl w:val="0"/>
          <w:numId w:val="61"/>
        </w:numPr>
        <w:ind w:left="446" w:hanging="446"/>
        <w:rPr>
          <w:rtl/>
        </w:rPr>
      </w:pPr>
      <w:r w:rsidRPr="00490446">
        <w:rPr>
          <w:rFonts w:hint="eastAsia"/>
          <w:rtl/>
        </w:rPr>
        <w:t>ביקורת</w:t>
      </w:r>
      <w:r w:rsidRPr="00490446">
        <w:rPr>
          <w:rtl/>
        </w:rPr>
        <w:t xml:space="preserve"> תקופתית</w:t>
      </w:r>
    </w:p>
    <w:p w14:paraId="5E787D63" w14:textId="77777777" w:rsidR="00996455" w:rsidRPr="00490446" w:rsidRDefault="00996455" w:rsidP="00996455">
      <w:pPr>
        <w:pStyle w:val="2-1"/>
        <w:numPr>
          <w:ilvl w:val="1"/>
          <w:numId w:val="61"/>
        </w:numPr>
        <w:ind w:left="821" w:hanging="634"/>
        <w:rPr>
          <w:rtl/>
        </w:rPr>
      </w:pPr>
      <w:r w:rsidRPr="00490446">
        <w:rPr>
          <w:rtl/>
        </w:rPr>
        <w:t>המזמין יהיה רשאי לבצע, אחת לשנה לכל היותר, ביקורת תקופתית על אודות עמידת הספק בדרישות הגנת המידע, הפרטיות והסייבר החלות על אספקת השירותים למזמין. ביקורת זו תתבצע בתיאום מראש ובהתאם למפורט להלן:</w:t>
      </w:r>
    </w:p>
    <w:p w14:paraId="4F6F37F9" w14:textId="77777777" w:rsidR="00996455" w:rsidRPr="00490446" w:rsidRDefault="00996455" w:rsidP="00996455">
      <w:pPr>
        <w:pStyle w:val="3-7"/>
        <w:numPr>
          <w:ilvl w:val="2"/>
          <w:numId w:val="61"/>
        </w:numPr>
        <w:ind w:left="1353" w:hanging="806"/>
        <w:rPr>
          <w:rtl/>
        </w:rPr>
      </w:pPr>
      <w:r w:rsidRPr="00490446">
        <w:rPr>
          <w:rFonts w:hint="eastAsia"/>
          <w:rtl/>
        </w:rPr>
        <w:t>בקשת</w:t>
      </w:r>
      <w:r w:rsidRPr="00490446">
        <w:rPr>
          <w:rtl/>
        </w:rPr>
        <w:t xml:space="preserve"> </w:t>
      </w:r>
      <w:r w:rsidRPr="00490446">
        <w:rPr>
          <w:rFonts w:hint="eastAsia"/>
          <w:rtl/>
        </w:rPr>
        <w:t>דוחות</w:t>
      </w:r>
      <w:r w:rsidRPr="00490446">
        <w:rPr>
          <w:rtl/>
        </w:rPr>
        <w:t xml:space="preserve"> </w:t>
      </w:r>
      <w:r w:rsidRPr="00490446">
        <w:rPr>
          <w:rFonts w:hint="eastAsia"/>
          <w:rtl/>
        </w:rPr>
        <w:t>ודיווחים</w:t>
      </w:r>
      <w:r w:rsidRPr="00490446">
        <w:rPr>
          <w:rtl/>
        </w:rPr>
        <w:t xml:space="preserve"> </w:t>
      </w:r>
      <w:r w:rsidRPr="00490446">
        <w:rPr>
          <w:rFonts w:hint="eastAsia"/>
          <w:rtl/>
        </w:rPr>
        <w:t>על</w:t>
      </w:r>
      <w:r w:rsidRPr="00490446">
        <w:rPr>
          <w:rtl/>
        </w:rPr>
        <w:t xml:space="preserve"> </w:t>
      </w:r>
      <w:r w:rsidRPr="00490446">
        <w:rPr>
          <w:rFonts w:hint="eastAsia"/>
          <w:rtl/>
        </w:rPr>
        <w:t>אופן</w:t>
      </w:r>
      <w:r w:rsidRPr="00490446">
        <w:rPr>
          <w:rtl/>
        </w:rPr>
        <w:t xml:space="preserve"> </w:t>
      </w:r>
      <w:r w:rsidRPr="00490446">
        <w:rPr>
          <w:rFonts w:hint="eastAsia"/>
          <w:rtl/>
        </w:rPr>
        <w:t>עמידת</w:t>
      </w:r>
      <w:r w:rsidRPr="00490446">
        <w:rPr>
          <w:rtl/>
        </w:rPr>
        <w:t xml:space="preserve"> </w:t>
      </w:r>
      <w:r w:rsidRPr="00490446">
        <w:rPr>
          <w:rFonts w:hint="eastAsia"/>
          <w:rtl/>
        </w:rPr>
        <w:t>הספק</w:t>
      </w:r>
      <w:r w:rsidRPr="00490446">
        <w:rPr>
          <w:rtl/>
        </w:rPr>
        <w:t xml:space="preserve"> </w:t>
      </w:r>
      <w:r w:rsidRPr="00490446">
        <w:rPr>
          <w:rFonts w:hint="eastAsia"/>
          <w:rtl/>
        </w:rPr>
        <w:t>בדרישות</w:t>
      </w:r>
      <w:r w:rsidRPr="00490446">
        <w:rPr>
          <w:rtl/>
        </w:rPr>
        <w:t xml:space="preserve"> </w:t>
      </w:r>
      <w:r w:rsidRPr="00490446">
        <w:rPr>
          <w:rFonts w:hint="eastAsia"/>
          <w:rtl/>
        </w:rPr>
        <w:t>המכרז</w:t>
      </w:r>
      <w:r w:rsidRPr="00490446">
        <w:rPr>
          <w:rtl/>
        </w:rPr>
        <w:t xml:space="preserve"> </w:t>
      </w:r>
      <w:r w:rsidRPr="00490446">
        <w:rPr>
          <w:rFonts w:hint="eastAsia"/>
          <w:rtl/>
        </w:rPr>
        <w:t>לאבטחת</w:t>
      </w:r>
      <w:r w:rsidRPr="00490446">
        <w:rPr>
          <w:rtl/>
        </w:rPr>
        <w:t xml:space="preserve"> </w:t>
      </w:r>
      <w:r w:rsidRPr="00490446">
        <w:rPr>
          <w:rFonts w:hint="eastAsia"/>
          <w:rtl/>
        </w:rPr>
        <w:t>מידע</w:t>
      </w:r>
      <w:r w:rsidRPr="00490446">
        <w:rPr>
          <w:rtl/>
        </w:rPr>
        <w:t xml:space="preserve"> </w:t>
      </w:r>
      <w:r w:rsidRPr="00490446">
        <w:rPr>
          <w:rFonts w:hint="eastAsia"/>
          <w:rtl/>
        </w:rPr>
        <w:t>והגנות</w:t>
      </w:r>
      <w:r w:rsidRPr="00490446">
        <w:rPr>
          <w:rtl/>
        </w:rPr>
        <w:t xml:space="preserve"> </w:t>
      </w:r>
      <w:r w:rsidRPr="00490446">
        <w:rPr>
          <w:rFonts w:hint="eastAsia"/>
          <w:rtl/>
        </w:rPr>
        <w:t>סייבר</w:t>
      </w:r>
      <w:r w:rsidRPr="00490446">
        <w:rPr>
          <w:rtl/>
        </w:rPr>
        <w:t>.</w:t>
      </w:r>
    </w:p>
    <w:p w14:paraId="78C332B4" w14:textId="77777777" w:rsidR="00996455" w:rsidRPr="00490446" w:rsidRDefault="00996455" w:rsidP="00996455">
      <w:pPr>
        <w:pStyle w:val="3-7"/>
        <w:numPr>
          <w:ilvl w:val="2"/>
          <w:numId w:val="61"/>
        </w:numPr>
        <w:ind w:left="1353" w:hanging="806"/>
        <w:rPr>
          <w:rtl/>
        </w:rPr>
      </w:pPr>
      <w:r>
        <w:rPr>
          <w:rFonts w:hint="cs"/>
          <w:rtl/>
        </w:rPr>
        <w:t>במקרה</w:t>
      </w:r>
      <w:r w:rsidRPr="00490446">
        <w:rPr>
          <w:rtl/>
        </w:rPr>
        <w:t xml:space="preserve"> </w:t>
      </w:r>
      <w:r w:rsidRPr="00490446">
        <w:rPr>
          <w:rFonts w:hint="eastAsia"/>
          <w:rtl/>
        </w:rPr>
        <w:t>שלדעת</w:t>
      </w:r>
      <w:r w:rsidRPr="00490446">
        <w:rPr>
          <w:rtl/>
        </w:rPr>
        <w:t xml:space="preserve"> </w:t>
      </w:r>
      <w:r w:rsidRPr="00490446">
        <w:rPr>
          <w:rFonts w:hint="eastAsia"/>
          <w:rtl/>
        </w:rPr>
        <w:t>המזמין</w:t>
      </w:r>
      <w:r w:rsidRPr="00490446">
        <w:rPr>
          <w:rtl/>
        </w:rPr>
        <w:t xml:space="preserve"> </w:t>
      </w:r>
      <w:r w:rsidRPr="00490446">
        <w:rPr>
          <w:rFonts w:hint="eastAsia"/>
          <w:rtl/>
        </w:rPr>
        <w:t>יש</w:t>
      </w:r>
      <w:r w:rsidRPr="00490446">
        <w:rPr>
          <w:rtl/>
        </w:rPr>
        <w:t xml:space="preserve"> </w:t>
      </w:r>
      <w:r w:rsidRPr="00490446">
        <w:rPr>
          <w:rFonts w:hint="eastAsia"/>
          <w:rtl/>
        </w:rPr>
        <w:t>צורך</w:t>
      </w:r>
      <w:r w:rsidRPr="00490446">
        <w:rPr>
          <w:rtl/>
        </w:rPr>
        <w:t xml:space="preserve"> </w:t>
      </w:r>
      <w:r w:rsidRPr="00490446">
        <w:rPr>
          <w:rFonts w:hint="eastAsia"/>
          <w:rtl/>
        </w:rPr>
        <w:t>באימות</w:t>
      </w:r>
      <w:r w:rsidRPr="00490446">
        <w:rPr>
          <w:rtl/>
        </w:rPr>
        <w:t xml:space="preserve"> </w:t>
      </w:r>
      <w:r w:rsidRPr="00490446">
        <w:rPr>
          <w:rFonts w:hint="eastAsia"/>
          <w:rtl/>
        </w:rPr>
        <w:t>נתונים</w:t>
      </w:r>
      <w:r w:rsidRPr="00490446">
        <w:rPr>
          <w:rtl/>
        </w:rPr>
        <w:t xml:space="preserve"> </w:t>
      </w:r>
      <w:r w:rsidRPr="00490446">
        <w:rPr>
          <w:rFonts w:hint="eastAsia"/>
          <w:rtl/>
        </w:rPr>
        <w:t>אלו</w:t>
      </w:r>
      <w:r w:rsidRPr="00490446">
        <w:rPr>
          <w:rtl/>
        </w:rPr>
        <w:t xml:space="preserve"> </w:t>
      </w:r>
      <w:r w:rsidRPr="00490446">
        <w:rPr>
          <w:rFonts w:hint="eastAsia"/>
          <w:rtl/>
        </w:rPr>
        <w:t>או</w:t>
      </w:r>
      <w:r w:rsidRPr="00490446">
        <w:rPr>
          <w:rtl/>
        </w:rPr>
        <w:t xml:space="preserve"> </w:t>
      </w:r>
      <w:r w:rsidRPr="00490446">
        <w:rPr>
          <w:rFonts w:hint="eastAsia"/>
          <w:rtl/>
        </w:rPr>
        <w:t>אחרים</w:t>
      </w:r>
      <w:r w:rsidRPr="00490446">
        <w:rPr>
          <w:rtl/>
        </w:rPr>
        <w:t xml:space="preserve">, </w:t>
      </w:r>
      <w:r w:rsidRPr="00490446">
        <w:rPr>
          <w:rFonts w:hint="eastAsia"/>
          <w:rtl/>
        </w:rPr>
        <w:t>יפעל</w:t>
      </w:r>
      <w:r w:rsidRPr="00490446">
        <w:rPr>
          <w:rtl/>
        </w:rPr>
        <w:t xml:space="preserve"> </w:t>
      </w:r>
      <w:r w:rsidRPr="00490446">
        <w:rPr>
          <w:rFonts w:hint="eastAsia"/>
          <w:rtl/>
        </w:rPr>
        <w:t>המזמין</w:t>
      </w:r>
      <w:r w:rsidRPr="00490446">
        <w:rPr>
          <w:rtl/>
        </w:rPr>
        <w:t xml:space="preserve"> </w:t>
      </w:r>
      <w:r w:rsidRPr="00490446">
        <w:rPr>
          <w:rFonts w:hint="eastAsia"/>
          <w:rtl/>
        </w:rPr>
        <w:t>בדרך</w:t>
      </w:r>
      <w:r w:rsidRPr="00490446">
        <w:rPr>
          <w:rtl/>
        </w:rPr>
        <w:t xml:space="preserve"> </w:t>
      </w:r>
      <w:r w:rsidRPr="00490446">
        <w:rPr>
          <w:rFonts w:hint="eastAsia"/>
          <w:rtl/>
        </w:rPr>
        <w:t>המפורטת</w:t>
      </w:r>
      <w:r w:rsidRPr="00490446">
        <w:rPr>
          <w:rtl/>
        </w:rPr>
        <w:t xml:space="preserve"> </w:t>
      </w:r>
      <w:r w:rsidRPr="00490446">
        <w:rPr>
          <w:rFonts w:hint="eastAsia"/>
          <w:rtl/>
        </w:rPr>
        <w:t>להלן</w:t>
      </w:r>
      <w:r w:rsidRPr="00490446">
        <w:rPr>
          <w:rtl/>
        </w:rPr>
        <w:t>:</w:t>
      </w:r>
    </w:p>
    <w:p w14:paraId="737D2F21" w14:textId="77777777" w:rsidR="00996455" w:rsidRPr="00490446" w:rsidRDefault="00996455" w:rsidP="00996455">
      <w:pPr>
        <w:pStyle w:val="4-4"/>
        <w:numPr>
          <w:ilvl w:val="3"/>
          <w:numId w:val="61"/>
        </w:numPr>
        <w:tabs>
          <w:tab w:val="num" w:pos="1440"/>
        </w:tabs>
        <w:ind w:left="2160" w:hanging="1080"/>
        <w:rPr>
          <w:rtl/>
        </w:rPr>
      </w:pPr>
      <w:r w:rsidRPr="00490446">
        <w:rPr>
          <w:rtl/>
        </w:rPr>
        <w:t>המזמין יעביר לספק רשימה מסודרת של נושאים הדורשים בדיקה או אימות.</w:t>
      </w:r>
    </w:p>
    <w:p w14:paraId="2485FC0D" w14:textId="77777777" w:rsidR="00996455" w:rsidRPr="00490446" w:rsidRDefault="00996455" w:rsidP="00996455">
      <w:pPr>
        <w:pStyle w:val="4-4"/>
        <w:numPr>
          <w:ilvl w:val="3"/>
          <w:numId w:val="61"/>
        </w:numPr>
        <w:tabs>
          <w:tab w:val="num" w:pos="1440"/>
        </w:tabs>
        <w:ind w:left="2160" w:hanging="1080"/>
        <w:rPr>
          <w:rtl/>
        </w:rPr>
      </w:pPr>
      <w:r w:rsidRPr="00490446">
        <w:rPr>
          <w:rtl/>
        </w:rPr>
        <w:t>הספק יבצע את הבדיקות הנדרשות, על חשבונו, באמצעות גוף חיצוני, בלתי תלוי בספק והמאושר על ידי המזמין, ויעביר למזמין את דוח הבדיקה המקורי והמלא, כאשר הספק יהיה רשאי להשחיר בו אך ורק נתונים על אודות לקוחות אחרים. בכל מקרה, ממצאי הבדיקה וההמלצות יוגשו במלואם.</w:t>
      </w:r>
    </w:p>
    <w:p w14:paraId="43234A53" w14:textId="77777777" w:rsidR="00996455" w:rsidRPr="00490446" w:rsidRDefault="00996455" w:rsidP="00996455">
      <w:pPr>
        <w:pStyle w:val="4-4"/>
        <w:numPr>
          <w:ilvl w:val="3"/>
          <w:numId w:val="61"/>
        </w:numPr>
        <w:tabs>
          <w:tab w:val="num" w:pos="1440"/>
        </w:tabs>
        <w:ind w:left="2160" w:hanging="1080"/>
        <w:rPr>
          <w:rtl/>
        </w:rPr>
      </w:pPr>
      <w:r w:rsidRPr="00490446">
        <w:rPr>
          <w:rtl/>
        </w:rPr>
        <w:t xml:space="preserve">לחלופין, הספק יהיה רשאי לבקש מהמזמין כי המזמין יבצע בדיקה זו או אחרת כחלופה לביצוע הבדיקה על ידי גוף חיצוני, </w:t>
      </w:r>
      <w:r>
        <w:rPr>
          <w:rFonts w:hint="cs"/>
          <w:rtl/>
        </w:rPr>
        <w:t>ובתנאי</w:t>
      </w:r>
      <w:r w:rsidRPr="00490446">
        <w:rPr>
          <w:rtl/>
        </w:rPr>
        <w:t xml:space="preserve"> שהמזמין יסכים לביצוע בדיקה זו, יתאם את ביצועה עם הספק תוך הקפדה על קיום הבדיקה זו בהתאם לנושאים המוגדרים בסעיף</w:t>
      </w:r>
      <w:r>
        <w:rPr>
          <w:rFonts w:hint="cs"/>
          <w:rtl/>
        </w:rPr>
        <w:t xml:space="preserve"> 4.1.2.1</w:t>
      </w:r>
      <w:r w:rsidRPr="00490446">
        <w:rPr>
          <w:rtl/>
        </w:rPr>
        <w:t xml:space="preserve">. אין בביצוע בדיקה זו על ידי עורך המכרז בכדי להפחית אי אלו ממחויבויות הספק. </w:t>
      </w:r>
    </w:p>
    <w:p w14:paraId="3BE7368F" w14:textId="77777777" w:rsidR="00996455" w:rsidRPr="00490446" w:rsidRDefault="00996455" w:rsidP="00996455">
      <w:pPr>
        <w:pStyle w:val="3-7"/>
        <w:numPr>
          <w:ilvl w:val="2"/>
          <w:numId w:val="61"/>
        </w:numPr>
        <w:ind w:left="1353" w:hanging="806"/>
        <w:rPr>
          <w:rtl/>
        </w:rPr>
      </w:pPr>
      <w:r>
        <w:rPr>
          <w:rFonts w:hint="cs"/>
          <w:rtl/>
        </w:rPr>
        <w:t>במקרה</w:t>
      </w:r>
      <w:r w:rsidRPr="00490446">
        <w:rPr>
          <w:rtl/>
        </w:rPr>
        <w:t xml:space="preserve"> </w:t>
      </w:r>
      <w:r w:rsidRPr="00490446">
        <w:rPr>
          <w:rFonts w:hint="eastAsia"/>
          <w:rtl/>
        </w:rPr>
        <w:t>שהספק</w:t>
      </w:r>
      <w:r w:rsidRPr="00490446">
        <w:rPr>
          <w:rtl/>
        </w:rPr>
        <w:t xml:space="preserve"> </w:t>
      </w:r>
      <w:r w:rsidRPr="00490446">
        <w:rPr>
          <w:rFonts w:hint="eastAsia"/>
          <w:rtl/>
        </w:rPr>
        <w:t>סבור</w:t>
      </w:r>
      <w:r w:rsidRPr="00490446">
        <w:rPr>
          <w:rtl/>
        </w:rPr>
        <w:t xml:space="preserve"> </w:t>
      </w:r>
      <w:r w:rsidRPr="00490446">
        <w:rPr>
          <w:rFonts w:hint="eastAsia"/>
          <w:rtl/>
        </w:rPr>
        <w:t>כי</w:t>
      </w:r>
      <w:r w:rsidRPr="00490446">
        <w:rPr>
          <w:rtl/>
        </w:rPr>
        <w:t xml:space="preserve"> </w:t>
      </w:r>
      <w:r w:rsidRPr="00490446">
        <w:rPr>
          <w:rFonts w:hint="eastAsia"/>
          <w:rtl/>
        </w:rPr>
        <w:t>יש</w:t>
      </w:r>
      <w:r w:rsidRPr="00490446">
        <w:rPr>
          <w:rtl/>
        </w:rPr>
        <w:t xml:space="preserve"> </w:t>
      </w:r>
      <w:r w:rsidRPr="00490446">
        <w:rPr>
          <w:rFonts w:hint="eastAsia"/>
          <w:rtl/>
        </w:rPr>
        <w:t>בהעברת</w:t>
      </w:r>
      <w:r w:rsidRPr="00490446">
        <w:rPr>
          <w:rtl/>
        </w:rPr>
        <w:t xml:space="preserve"> </w:t>
      </w:r>
      <w:r w:rsidRPr="00490446">
        <w:rPr>
          <w:rFonts w:hint="eastAsia"/>
          <w:rtl/>
        </w:rPr>
        <w:t>המידע</w:t>
      </w:r>
      <w:r w:rsidRPr="00490446">
        <w:rPr>
          <w:rtl/>
        </w:rPr>
        <w:t xml:space="preserve"> </w:t>
      </w:r>
      <w:r w:rsidRPr="00490446">
        <w:rPr>
          <w:rFonts w:hint="eastAsia"/>
          <w:rtl/>
        </w:rPr>
        <w:t>או</w:t>
      </w:r>
      <w:r w:rsidRPr="00490446">
        <w:rPr>
          <w:rtl/>
        </w:rPr>
        <w:t xml:space="preserve"> </w:t>
      </w:r>
      <w:r w:rsidRPr="00490446">
        <w:rPr>
          <w:rFonts w:hint="eastAsia"/>
          <w:rtl/>
        </w:rPr>
        <w:t>באופן</w:t>
      </w:r>
      <w:r w:rsidRPr="00490446">
        <w:rPr>
          <w:rtl/>
        </w:rPr>
        <w:t xml:space="preserve"> </w:t>
      </w:r>
      <w:r w:rsidRPr="00490446">
        <w:rPr>
          <w:rFonts w:hint="eastAsia"/>
          <w:rtl/>
        </w:rPr>
        <w:t>ביצוע</w:t>
      </w:r>
      <w:r w:rsidRPr="00490446">
        <w:rPr>
          <w:rtl/>
        </w:rPr>
        <w:t xml:space="preserve"> </w:t>
      </w:r>
      <w:r w:rsidRPr="00490446">
        <w:rPr>
          <w:rFonts w:hint="eastAsia"/>
          <w:rtl/>
        </w:rPr>
        <w:t>הביקורת</w:t>
      </w:r>
      <w:r w:rsidRPr="00490446">
        <w:rPr>
          <w:rtl/>
        </w:rPr>
        <w:t xml:space="preserve"> </w:t>
      </w:r>
      <w:r w:rsidRPr="00490446">
        <w:rPr>
          <w:rFonts w:hint="eastAsia"/>
          <w:rtl/>
        </w:rPr>
        <w:t>חשש</w:t>
      </w:r>
      <w:r w:rsidRPr="00490446">
        <w:rPr>
          <w:rtl/>
        </w:rPr>
        <w:t xml:space="preserve"> </w:t>
      </w:r>
      <w:r w:rsidRPr="00490446">
        <w:rPr>
          <w:rFonts w:hint="eastAsia"/>
          <w:rtl/>
        </w:rPr>
        <w:t>לפגיעה</w:t>
      </w:r>
      <w:r w:rsidRPr="00490446">
        <w:rPr>
          <w:rtl/>
        </w:rPr>
        <w:t xml:space="preserve"> </w:t>
      </w:r>
      <w:r w:rsidRPr="00490446">
        <w:rPr>
          <w:rFonts w:hint="eastAsia"/>
          <w:rtl/>
        </w:rPr>
        <w:t>בתהליכי</w:t>
      </w:r>
      <w:r w:rsidRPr="00490446">
        <w:rPr>
          <w:rtl/>
        </w:rPr>
        <w:t xml:space="preserve"> </w:t>
      </w:r>
      <w:r w:rsidRPr="00490446">
        <w:rPr>
          <w:rFonts w:hint="eastAsia"/>
          <w:rtl/>
        </w:rPr>
        <w:t>העבודה</w:t>
      </w:r>
      <w:r w:rsidRPr="00490446">
        <w:rPr>
          <w:rtl/>
        </w:rPr>
        <w:t xml:space="preserve"> </w:t>
      </w:r>
      <w:r w:rsidRPr="00490446">
        <w:rPr>
          <w:rFonts w:hint="eastAsia"/>
          <w:rtl/>
        </w:rPr>
        <w:t>שלו</w:t>
      </w:r>
      <w:r w:rsidRPr="00490446">
        <w:rPr>
          <w:rtl/>
        </w:rPr>
        <w:t xml:space="preserve">, </w:t>
      </w:r>
      <w:r w:rsidRPr="00490446">
        <w:rPr>
          <w:rFonts w:hint="eastAsia"/>
          <w:rtl/>
        </w:rPr>
        <w:t>או</w:t>
      </w:r>
      <w:r w:rsidRPr="00490446">
        <w:rPr>
          <w:rtl/>
        </w:rPr>
        <w:t xml:space="preserve"> </w:t>
      </w:r>
      <w:r w:rsidRPr="00490446">
        <w:rPr>
          <w:rFonts w:hint="eastAsia"/>
          <w:rtl/>
        </w:rPr>
        <w:t>בשירותים</w:t>
      </w:r>
      <w:r w:rsidRPr="00490446">
        <w:rPr>
          <w:rtl/>
        </w:rPr>
        <w:t xml:space="preserve"> </w:t>
      </w:r>
      <w:r w:rsidRPr="00490446">
        <w:rPr>
          <w:rFonts w:hint="eastAsia"/>
          <w:rtl/>
        </w:rPr>
        <w:t>הניתנים</w:t>
      </w:r>
      <w:r w:rsidRPr="00490446">
        <w:rPr>
          <w:rtl/>
        </w:rPr>
        <w:t xml:space="preserve"> </w:t>
      </w:r>
      <w:r w:rsidRPr="00490446">
        <w:rPr>
          <w:rFonts w:hint="eastAsia"/>
          <w:rtl/>
        </w:rPr>
        <w:t>ללקוחות</w:t>
      </w:r>
      <w:r w:rsidRPr="00490446">
        <w:rPr>
          <w:rtl/>
        </w:rPr>
        <w:t xml:space="preserve"> </w:t>
      </w:r>
      <w:r w:rsidRPr="00490446">
        <w:rPr>
          <w:rFonts w:hint="eastAsia"/>
          <w:rtl/>
        </w:rPr>
        <w:t>האחרים</w:t>
      </w:r>
      <w:r w:rsidRPr="00490446">
        <w:rPr>
          <w:rtl/>
        </w:rPr>
        <w:t xml:space="preserve"> </w:t>
      </w:r>
      <w:r w:rsidRPr="00490446">
        <w:rPr>
          <w:rFonts w:hint="eastAsia"/>
          <w:rtl/>
        </w:rPr>
        <w:t>שלו</w:t>
      </w:r>
      <w:r w:rsidRPr="00490446">
        <w:rPr>
          <w:rtl/>
        </w:rPr>
        <w:t xml:space="preserve"> </w:t>
      </w:r>
      <w:r w:rsidRPr="00490446">
        <w:rPr>
          <w:rFonts w:hint="eastAsia"/>
          <w:rtl/>
        </w:rPr>
        <w:t>או</w:t>
      </w:r>
      <w:r w:rsidRPr="00490446">
        <w:rPr>
          <w:rtl/>
        </w:rPr>
        <w:t xml:space="preserve"> </w:t>
      </w:r>
      <w:r w:rsidRPr="00490446">
        <w:rPr>
          <w:rFonts w:hint="eastAsia"/>
          <w:rtl/>
        </w:rPr>
        <w:t>שהיא</w:t>
      </w:r>
      <w:r w:rsidRPr="00490446">
        <w:rPr>
          <w:rtl/>
        </w:rPr>
        <w:t xml:space="preserve"> </w:t>
      </w:r>
      <w:r w:rsidRPr="00490446">
        <w:rPr>
          <w:rFonts w:hint="eastAsia"/>
          <w:rtl/>
        </w:rPr>
        <w:lastRenderedPageBreak/>
        <w:t>כרוכה</w:t>
      </w:r>
      <w:r w:rsidRPr="00490446">
        <w:rPr>
          <w:rtl/>
        </w:rPr>
        <w:t xml:space="preserve"> </w:t>
      </w:r>
      <w:r w:rsidRPr="00490446">
        <w:rPr>
          <w:rFonts w:hint="eastAsia"/>
          <w:rtl/>
        </w:rPr>
        <w:t>בעלויות</w:t>
      </w:r>
      <w:r w:rsidRPr="00490446">
        <w:rPr>
          <w:rtl/>
        </w:rPr>
        <w:t xml:space="preserve"> </w:t>
      </w:r>
      <w:r w:rsidRPr="00490446">
        <w:rPr>
          <w:rFonts w:hint="eastAsia"/>
          <w:rtl/>
        </w:rPr>
        <w:t>כספיות</w:t>
      </w:r>
      <w:r w:rsidRPr="00490446">
        <w:rPr>
          <w:rtl/>
        </w:rPr>
        <w:t xml:space="preserve"> </w:t>
      </w:r>
      <w:r w:rsidRPr="00490446">
        <w:rPr>
          <w:rFonts w:hint="eastAsia"/>
          <w:rtl/>
        </w:rPr>
        <w:t>לא</w:t>
      </w:r>
      <w:r w:rsidRPr="00490446">
        <w:rPr>
          <w:rtl/>
        </w:rPr>
        <w:t xml:space="preserve"> </w:t>
      </w:r>
      <w:r w:rsidRPr="00490446">
        <w:rPr>
          <w:rFonts w:hint="eastAsia"/>
          <w:rtl/>
        </w:rPr>
        <w:t>פרופורציונאלית</w:t>
      </w:r>
      <w:r w:rsidRPr="00490446">
        <w:rPr>
          <w:rtl/>
        </w:rPr>
        <w:t xml:space="preserve">, </w:t>
      </w:r>
      <w:r w:rsidRPr="00490446">
        <w:rPr>
          <w:rFonts w:hint="eastAsia"/>
          <w:rtl/>
        </w:rPr>
        <w:t>יפנה</w:t>
      </w:r>
      <w:r w:rsidRPr="00490446">
        <w:rPr>
          <w:rtl/>
        </w:rPr>
        <w:t xml:space="preserve"> </w:t>
      </w:r>
      <w:r w:rsidRPr="00490446">
        <w:rPr>
          <w:rFonts w:hint="eastAsia"/>
          <w:rtl/>
        </w:rPr>
        <w:t>למזמין</w:t>
      </w:r>
      <w:r w:rsidRPr="00490446">
        <w:rPr>
          <w:rtl/>
        </w:rPr>
        <w:t xml:space="preserve"> </w:t>
      </w:r>
      <w:r w:rsidRPr="00490446">
        <w:rPr>
          <w:rFonts w:hint="eastAsia"/>
          <w:rtl/>
        </w:rPr>
        <w:t>לצורך</w:t>
      </w:r>
      <w:r w:rsidRPr="00490446">
        <w:rPr>
          <w:rtl/>
        </w:rPr>
        <w:t xml:space="preserve"> </w:t>
      </w:r>
      <w:r w:rsidRPr="00490446">
        <w:rPr>
          <w:rFonts w:hint="eastAsia"/>
          <w:rtl/>
        </w:rPr>
        <w:t>תיאום</w:t>
      </w:r>
      <w:r w:rsidRPr="00490446">
        <w:rPr>
          <w:rtl/>
        </w:rPr>
        <w:t xml:space="preserve"> </w:t>
      </w:r>
      <w:r w:rsidRPr="00490446">
        <w:rPr>
          <w:rFonts w:hint="eastAsia"/>
          <w:rtl/>
        </w:rPr>
        <w:t>אופן</w:t>
      </w:r>
      <w:r w:rsidRPr="00490446">
        <w:rPr>
          <w:rtl/>
        </w:rPr>
        <w:t xml:space="preserve"> </w:t>
      </w:r>
      <w:r w:rsidRPr="00490446">
        <w:rPr>
          <w:rFonts w:hint="eastAsia"/>
          <w:rtl/>
        </w:rPr>
        <w:t>ביצוע</w:t>
      </w:r>
      <w:r w:rsidRPr="00490446">
        <w:rPr>
          <w:rtl/>
        </w:rPr>
        <w:t xml:space="preserve"> </w:t>
      </w:r>
      <w:r w:rsidRPr="00490446">
        <w:rPr>
          <w:rFonts w:hint="eastAsia"/>
          <w:rtl/>
        </w:rPr>
        <w:t>הביקורת</w:t>
      </w:r>
      <w:r w:rsidRPr="00490446">
        <w:rPr>
          <w:rtl/>
        </w:rPr>
        <w:t>.</w:t>
      </w:r>
    </w:p>
    <w:p w14:paraId="3024CEB6" w14:textId="77777777" w:rsidR="00996455" w:rsidRPr="00490446" w:rsidRDefault="00996455" w:rsidP="00996455">
      <w:pPr>
        <w:pStyle w:val="1-1"/>
        <w:numPr>
          <w:ilvl w:val="0"/>
          <w:numId w:val="61"/>
        </w:numPr>
        <w:ind w:left="446" w:hanging="446"/>
        <w:rPr>
          <w:rtl/>
        </w:rPr>
      </w:pPr>
      <w:r w:rsidRPr="00490446">
        <w:rPr>
          <w:rtl/>
        </w:rPr>
        <w:t>ביקורת בעקבות חשש לתקיפת סייבר</w:t>
      </w:r>
    </w:p>
    <w:p w14:paraId="0F1AEFE4" w14:textId="77777777" w:rsidR="00996455" w:rsidRPr="00490446" w:rsidRDefault="00996455" w:rsidP="00996455">
      <w:pPr>
        <w:pStyle w:val="2-1"/>
        <w:numPr>
          <w:ilvl w:val="1"/>
          <w:numId w:val="61"/>
        </w:numPr>
        <w:ind w:left="821" w:hanging="634"/>
        <w:rPr>
          <w:rtl/>
        </w:rPr>
      </w:pPr>
      <w:r w:rsidRPr="00490446">
        <w:rPr>
          <w:rtl/>
        </w:rPr>
        <w:t>המזמין יהיה רשאי לבצע ביקורת בעקבות חשש לתקיפת סייבר המשפיעה על אספקת השירותים או המוצרים למזמין, בהתאם לאחד המסלולים המפורטים להלן:</w:t>
      </w:r>
    </w:p>
    <w:p w14:paraId="1771B427" w14:textId="77777777" w:rsidR="00996455" w:rsidRPr="00B0494D" w:rsidRDefault="00996455" w:rsidP="00996455">
      <w:pPr>
        <w:pStyle w:val="3-7"/>
        <w:numPr>
          <w:ilvl w:val="2"/>
          <w:numId w:val="61"/>
        </w:numPr>
        <w:ind w:left="1353" w:hanging="806"/>
        <w:rPr>
          <w:rtl/>
        </w:rPr>
      </w:pPr>
      <w:r w:rsidRPr="00B0494D">
        <w:rPr>
          <w:rFonts w:hint="eastAsia"/>
          <w:rtl/>
        </w:rPr>
        <w:t>מסלול</w:t>
      </w:r>
      <w:r w:rsidRPr="00B0494D">
        <w:rPr>
          <w:rtl/>
        </w:rPr>
        <w:t xml:space="preserve"> </w:t>
      </w:r>
      <w:r w:rsidRPr="00B0494D">
        <w:rPr>
          <w:rFonts w:hint="eastAsia"/>
          <w:rtl/>
        </w:rPr>
        <w:t>א</w:t>
      </w:r>
      <w:r w:rsidRPr="00B0494D">
        <w:rPr>
          <w:rtl/>
        </w:rPr>
        <w:t xml:space="preserve">' </w:t>
      </w:r>
      <w:r w:rsidRPr="00B0494D">
        <w:rPr>
          <w:rFonts w:hint="eastAsia"/>
          <w:rtl/>
        </w:rPr>
        <w:t>–</w:t>
      </w:r>
      <w:r w:rsidRPr="00B0494D">
        <w:rPr>
          <w:rtl/>
        </w:rPr>
        <w:t xml:space="preserve"> </w:t>
      </w:r>
      <w:r w:rsidRPr="00B0494D">
        <w:rPr>
          <w:rFonts w:hint="eastAsia"/>
          <w:rtl/>
        </w:rPr>
        <w:t>ביקורת</w:t>
      </w:r>
      <w:r w:rsidRPr="00B0494D">
        <w:rPr>
          <w:rtl/>
        </w:rPr>
        <w:t xml:space="preserve"> </w:t>
      </w:r>
      <w:r w:rsidRPr="00B0494D">
        <w:rPr>
          <w:rFonts w:hint="eastAsia"/>
          <w:rtl/>
        </w:rPr>
        <w:t>על</w:t>
      </w:r>
      <w:r w:rsidRPr="00B0494D">
        <w:rPr>
          <w:rtl/>
        </w:rPr>
        <w:t xml:space="preserve"> </w:t>
      </w:r>
      <w:r w:rsidRPr="00B0494D">
        <w:rPr>
          <w:rFonts w:hint="eastAsia"/>
          <w:rtl/>
        </w:rPr>
        <w:t>התמודדות</w:t>
      </w:r>
      <w:r w:rsidRPr="00B0494D">
        <w:rPr>
          <w:rtl/>
        </w:rPr>
        <w:t xml:space="preserve"> </w:t>
      </w:r>
      <w:r w:rsidRPr="00B0494D">
        <w:rPr>
          <w:rFonts w:hint="eastAsia"/>
          <w:rtl/>
        </w:rPr>
        <w:t>הספק</w:t>
      </w:r>
    </w:p>
    <w:p w14:paraId="00190A19" w14:textId="77777777" w:rsidR="00996455" w:rsidRPr="00490446" w:rsidRDefault="00996455" w:rsidP="00996455">
      <w:pPr>
        <w:pStyle w:val="4-4"/>
        <w:numPr>
          <w:ilvl w:val="3"/>
          <w:numId w:val="61"/>
        </w:numPr>
        <w:tabs>
          <w:tab w:val="num" w:pos="1440"/>
        </w:tabs>
        <w:ind w:left="2160" w:hanging="1080"/>
        <w:rPr>
          <w:rtl/>
        </w:rPr>
      </w:pPr>
      <w:r w:rsidRPr="00490446">
        <w:rPr>
          <w:rtl/>
        </w:rPr>
        <w:t xml:space="preserve">המזמין יהיה רשאי לדרוש כל מסמך או פירוט לגבי אופן התמודדות הספק עם תקיפת הסייבר כמפורט בסעיף </w:t>
      </w:r>
      <w:r>
        <w:rPr>
          <w:rFonts w:hint="cs"/>
          <w:rtl/>
        </w:rPr>
        <w:t>3.2</w:t>
      </w:r>
      <w:r w:rsidRPr="00490446">
        <w:rPr>
          <w:rtl/>
        </w:rPr>
        <w:t xml:space="preserve"> לעיל או כל מידע אחר הנדרש על מנת להעריך את היקף ההשפעה על אספקת השירותים או המוצרים למזמין.</w:t>
      </w:r>
    </w:p>
    <w:p w14:paraId="5BA510F6" w14:textId="77777777" w:rsidR="00996455" w:rsidRPr="00490446" w:rsidRDefault="00996455" w:rsidP="00996455">
      <w:pPr>
        <w:pStyle w:val="4-4"/>
        <w:numPr>
          <w:ilvl w:val="3"/>
          <w:numId w:val="61"/>
        </w:numPr>
        <w:tabs>
          <w:tab w:val="num" w:pos="1440"/>
        </w:tabs>
        <w:ind w:left="2160" w:hanging="1080"/>
        <w:rPr>
          <w:rtl/>
        </w:rPr>
      </w:pPr>
      <w:r w:rsidRPr="00490446">
        <w:rPr>
          <w:rtl/>
        </w:rPr>
        <w:t>המזמין יהיה רשאי לדרוש מהספק לבצע כל בדיקה או פעולה סבירה במערכותיו של הספק המשמשות למתן השירותים לצורך בחינת התקיפה או על מנת לבחון קיום אירוע כאמור. כל מידע שיועבר לספק לצורך בדיקה זו הוא רגיש ואין להעבירו לכל גורם אחר ללא אישור המזמין.</w:t>
      </w:r>
    </w:p>
    <w:p w14:paraId="668889D4" w14:textId="77777777" w:rsidR="00996455" w:rsidRPr="00490446" w:rsidRDefault="00996455" w:rsidP="00996455">
      <w:pPr>
        <w:pStyle w:val="4-4"/>
        <w:numPr>
          <w:ilvl w:val="3"/>
          <w:numId w:val="61"/>
        </w:numPr>
        <w:tabs>
          <w:tab w:val="num" w:pos="1440"/>
        </w:tabs>
        <w:ind w:left="2160" w:hanging="1080"/>
        <w:rPr>
          <w:rtl/>
        </w:rPr>
      </w:pPr>
      <w:r>
        <w:rPr>
          <w:rFonts w:hint="cs"/>
          <w:rtl/>
        </w:rPr>
        <w:t>במקרה</w:t>
      </w:r>
      <w:r w:rsidRPr="00490446">
        <w:rPr>
          <w:rtl/>
        </w:rPr>
        <w:t xml:space="preserve"> שהמזמין, בהתייעצות עם הגורם המנחה, מצא כי אין די באמור בסעיפים לעיל על מנת להבטיח בצורה מספקת את הגנת המערכות או המידע של המזמין, או שמדובר במידע רגיש, או באירוע שיש לו השפעה על שירותים חיוניים, יהיה המזמין רשאי לקבוע כי במקביל לעבודת הספק, המשך הטיפול באירוע יהיה כאמור במסלול ב' כמפורט בסעיף </w:t>
      </w:r>
      <w:r>
        <w:rPr>
          <w:rFonts w:hint="cs"/>
          <w:rtl/>
        </w:rPr>
        <w:t>5.1.2</w:t>
      </w:r>
      <w:r w:rsidRPr="00490446">
        <w:rPr>
          <w:rtl/>
        </w:rPr>
        <w:t xml:space="preserve"> להלן.</w:t>
      </w:r>
    </w:p>
    <w:p w14:paraId="1F1C770A" w14:textId="77777777" w:rsidR="00996455" w:rsidRPr="00B0494D" w:rsidRDefault="00996455" w:rsidP="00996455">
      <w:pPr>
        <w:pStyle w:val="3-7"/>
        <w:numPr>
          <w:ilvl w:val="2"/>
          <w:numId w:val="61"/>
        </w:numPr>
        <w:ind w:left="1353" w:hanging="806"/>
        <w:rPr>
          <w:rtl/>
        </w:rPr>
      </w:pPr>
      <w:r w:rsidRPr="00B0494D">
        <w:rPr>
          <w:rFonts w:hint="eastAsia"/>
          <w:rtl/>
        </w:rPr>
        <w:t>מסלול</w:t>
      </w:r>
      <w:r w:rsidRPr="00B0494D">
        <w:rPr>
          <w:rtl/>
        </w:rPr>
        <w:t xml:space="preserve"> </w:t>
      </w:r>
      <w:r w:rsidRPr="00B0494D">
        <w:rPr>
          <w:rFonts w:hint="eastAsia"/>
          <w:rtl/>
        </w:rPr>
        <w:t>ב</w:t>
      </w:r>
      <w:r w:rsidRPr="00B0494D">
        <w:rPr>
          <w:rtl/>
        </w:rPr>
        <w:t xml:space="preserve">' </w:t>
      </w:r>
      <w:r w:rsidRPr="00B0494D">
        <w:rPr>
          <w:rFonts w:hint="eastAsia"/>
          <w:rtl/>
        </w:rPr>
        <w:t>–</w:t>
      </w:r>
      <w:r w:rsidRPr="00B0494D">
        <w:rPr>
          <w:rtl/>
        </w:rPr>
        <w:t xml:space="preserve"> </w:t>
      </w:r>
      <w:r w:rsidRPr="00B0494D">
        <w:rPr>
          <w:rFonts w:hint="eastAsia"/>
          <w:rtl/>
        </w:rPr>
        <w:t>סיוע</w:t>
      </w:r>
      <w:r w:rsidRPr="00B0494D">
        <w:rPr>
          <w:rtl/>
        </w:rPr>
        <w:t xml:space="preserve"> </w:t>
      </w:r>
      <w:r w:rsidRPr="00B0494D">
        <w:rPr>
          <w:rFonts w:hint="eastAsia"/>
          <w:rtl/>
        </w:rPr>
        <w:t>של</w:t>
      </w:r>
      <w:r w:rsidRPr="00B0494D">
        <w:rPr>
          <w:rtl/>
        </w:rPr>
        <w:t xml:space="preserve"> </w:t>
      </w:r>
      <w:r w:rsidRPr="00B0494D">
        <w:rPr>
          <w:rFonts w:hint="eastAsia"/>
          <w:rtl/>
        </w:rPr>
        <w:t>המזמין</w:t>
      </w:r>
      <w:r w:rsidRPr="00B0494D">
        <w:rPr>
          <w:rtl/>
        </w:rPr>
        <w:t xml:space="preserve"> </w:t>
      </w:r>
      <w:r w:rsidRPr="00B0494D">
        <w:rPr>
          <w:rFonts w:hint="eastAsia"/>
          <w:rtl/>
        </w:rPr>
        <w:t>בהתמודדות</w:t>
      </w:r>
      <w:r w:rsidRPr="00B0494D">
        <w:rPr>
          <w:rtl/>
        </w:rPr>
        <w:t xml:space="preserve"> </w:t>
      </w:r>
      <w:r w:rsidRPr="00B0494D">
        <w:rPr>
          <w:rFonts w:hint="eastAsia"/>
          <w:rtl/>
        </w:rPr>
        <w:t>עם</w:t>
      </w:r>
      <w:r w:rsidRPr="00B0494D">
        <w:rPr>
          <w:rtl/>
        </w:rPr>
        <w:t xml:space="preserve"> </w:t>
      </w:r>
      <w:r w:rsidRPr="00B0494D">
        <w:rPr>
          <w:rFonts w:hint="eastAsia"/>
          <w:rtl/>
        </w:rPr>
        <w:t>האירוע</w:t>
      </w:r>
    </w:p>
    <w:p w14:paraId="220F7920" w14:textId="77777777" w:rsidR="00996455" w:rsidRPr="00490446" w:rsidRDefault="00996455" w:rsidP="00996455">
      <w:pPr>
        <w:pStyle w:val="4-4"/>
        <w:numPr>
          <w:ilvl w:val="3"/>
          <w:numId w:val="61"/>
        </w:numPr>
        <w:tabs>
          <w:tab w:val="num" w:pos="1440"/>
        </w:tabs>
        <w:ind w:left="2160" w:hanging="1080"/>
        <w:rPr>
          <w:rtl/>
        </w:rPr>
      </w:pPr>
      <w:r w:rsidRPr="00490446">
        <w:rPr>
          <w:rtl/>
        </w:rPr>
        <w:t xml:space="preserve">פעילות במסלול זה תהיה בכפוף להחלטת המזמין ובהתאם לשיקול דעתו הבלעדי, ובכפוף להסכמה מפורשת ובכתב של הספק, למעט במקרים המפורטים בסעיף </w:t>
      </w:r>
      <w:r w:rsidRPr="00490446">
        <w:rPr>
          <w:cs/>
        </w:rPr>
        <w:t>‎</w:t>
      </w:r>
      <w:r>
        <w:rPr>
          <w:rFonts w:hint="cs"/>
          <w:rtl/>
        </w:rPr>
        <w:t>5.1.1.3</w:t>
      </w:r>
      <w:r w:rsidRPr="00490446">
        <w:rPr>
          <w:rtl/>
        </w:rPr>
        <w:t xml:space="preserve">, </w:t>
      </w:r>
      <w:r w:rsidRPr="00490446">
        <w:rPr>
          <w:rFonts w:hint="eastAsia"/>
          <w:rtl/>
        </w:rPr>
        <w:t>שבהם</w:t>
      </w:r>
      <w:r w:rsidRPr="00490446">
        <w:rPr>
          <w:rtl/>
        </w:rPr>
        <w:t xml:space="preserve"> </w:t>
      </w:r>
      <w:r w:rsidRPr="00490446">
        <w:rPr>
          <w:rFonts w:hint="eastAsia"/>
          <w:rtl/>
        </w:rPr>
        <w:t>לא</w:t>
      </w:r>
      <w:r w:rsidRPr="00490446">
        <w:rPr>
          <w:rtl/>
        </w:rPr>
        <w:t xml:space="preserve"> </w:t>
      </w:r>
      <w:r w:rsidRPr="00490446">
        <w:rPr>
          <w:rFonts w:hint="eastAsia"/>
          <w:rtl/>
        </w:rPr>
        <w:t>תידרש</w:t>
      </w:r>
      <w:r w:rsidRPr="00490446">
        <w:rPr>
          <w:rtl/>
        </w:rPr>
        <w:t xml:space="preserve"> </w:t>
      </w:r>
      <w:r w:rsidRPr="00490446">
        <w:rPr>
          <w:rFonts w:hint="eastAsia"/>
          <w:rtl/>
        </w:rPr>
        <w:t>הסכמה</w:t>
      </w:r>
      <w:r w:rsidRPr="00490446">
        <w:rPr>
          <w:rtl/>
        </w:rPr>
        <w:t xml:space="preserve"> </w:t>
      </w:r>
      <w:r w:rsidRPr="00490446">
        <w:rPr>
          <w:rFonts w:hint="eastAsia"/>
          <w:rtl/>
        </w:rPr>
        <w:t>מפורשת</w:t>
      </w:r>
      <w:r w:rsidRPr="00490446">
        <w:rPr>
          <w:rtl/>
        </w:rPr>
        <w:t xml:space="preserve"> </w:t>
      </w:r>
      <w:r w:rsidRPr="00490446">
        <w:rPr>
          <w:rFonts w:hint="eastAsia"/>
          <w:rtl/>
        </w:rPr>
        <w:t>של</w:t>
      </w:r>
      <w:r w:rsidRPr="00490446">
        <w:rPr>
          <w:rtl/>
        </w:rPr>
        <w:t xml:space="preserve"> </w:t>
      </w:r>
      <w:r w:rsidRPr="00490446">
        <w:rPr>
          <w:rFonts w:hint="eastAsia"/>
          <w:rtl/>
        </w:rPr>
        <w:t>הספק</w:t>
      </w:r>
      <w:r w:rsidRPr="00490446">
        <w:rPr>
          <w:rtl/>
        </w:rPr>
        <w:t>.</w:t>
      </w:r>
    </w:p>
    <w:p w14:paraId="46A686D5" w14:textId="77777777" w:rsidR="00996455" w:rsidRPr="00490446" w:rsidRDefault="00996455" w:rsidP="00996455">
      <w:pPr>
        <w:pStyle w:val="4-4"/>
        <w:numPr>
          <w:ilvl w:val="3"/>
          <w:numId w:val="61"/>
        </w:numPr>
        <w:tabs>
          <w:tab w:val="num" w:pos="1440"/>
        </w:tabs>
        <w:ind w:left="2160" w:hanging="1080"/>
        <w:rPr>
          <w:rtl/>
        </w:rPr>
      </w:pPr>
      <w:r w:rsidRPr="00490446">
        <w:rPr>
          <w:rtl/>
        </w:rPr>
        <w:t>המזמין יסייע לספק בביצוע הפעולות המפורטות להלן, באופן ישיר ובאמצעות כלים העומדים לרשות המזמין ועל חשבונו:</w:t>
      </w:r>
    </w:p>
    <w:p w14:paraId="7D8F7AC8" w14:textId="77777777" w:rsidR="00996455" w:rsidRPr="00490446" w:rsidRDefault="00996455" w:rsidP="00996455">
      <w:pPr>
        <w:pStyle w:val="5-2"/>
        <w:numPr>
          <w:ilvl w:val="4"/>
          <w:numId w:val="61"/>
        </w:numPr>
        <w:tabs>
          <w:tab w:val="num" w:pos="1800"/>
        </w:tabs>
        <w:ind w:left="2880" w:hanging="1166"/>
        <w:rPr>
          <w:rtl/>
        </w:rPr>
      </w:pPr>
      <w:r w:rsidRPr="00490446">
        <w:rPr>
          <w:rtl/>
        </w:rPr>
        <w:t>בדיקת מערכות הספק הנוגעות למתן השירותים או לאספקת המוצרים.</w:t>
      </w:r>
    </w:p>
    <w:p w14:paraId="04664FF5" w14:textId="77777777" w:rsidR="00996455" w:rsidRPr="00490446" w:rsidRDefault="00996455" w:rsidP="00996455">
      <w:pPr>
        <w:pStyle w:val="5-2"/>
        <w:numPr>
          <w:ilvl w:val="4"/>
          <w:numId w:val="61"/>
        </w:numPr>
        <w:tabs>
          <w:tab w:val="num" w:pos="1800"/>
        </w:tabs>
        <w:ind w:left="2880" w:hanging="1166"/>
        <w:rPr>
          <w:rtl/>
        </w:rPr>
      </w:pPr>
      <w:r w:rsidRPr="00490446">
        <w:rPr>
          <w:rtl/>
        </w:rPr>
        <w:t>בדיקת הנזקים או הסיכונים שנגרמו למזמין.</w:t>
      </w:r>
    </w:p>
    <w:p w14:paraId="641622DF" w14:textId="77777777" w:rsidR="00996455" w:rsidRPr="00490446" w:rsidRDefault="00996455" w:rsidP="00996455">
      <w:pPr>
        <w:pStyle w:val="5-2"/>
        <w:numPr>
          <w:ilvl w:val="4"/>
          <w:numId w:val="61"/>
        </w:numPr>
        <w:tabs>
          <w:tab w:val="num" w:pos="1800"/>
        </w:tabs>
        <w:ind w:left="2880" w:hanging="1166"/>
        <w:rPr>
          <w:rtl/>
        </w:rPr>
      </w:pPr>
      <w:r w:rsidRPr="00490446">
        <w:rPr>
          <w:rtl/>
        </w:rPr>
        <w:t>סיוע בהתמודדות עם אירוע האבטחה.</w:t>
      </w:r>
    </w:p>
    <w:p w14:paraId="4044C00B" w14:textId="77777777" w:rsidR="00996455" w:rsidRPr="00490446" w:rsidRDefault="00996455" w:rsidP="00996455">
      <w:pPr>
        <w:pStyle w:val="5-2"/>
        <w:numPr>
          <w:ilvl w:val="4"/>
          <w:numId w:val="61"/>
        </w:numPr>
        <w:tabs>
          <w:tab w:val="num" w:pos="1800"/>
        </w:tabs>
        <w:ind w:left="2880" w:hanging="1166"/>
        <w:rPr>
          <w:rtl/>
        </w:rPr>
      </w:pPr>
      <w:r w:rsidRPr="00490446">
        <w:rPr>
          <w:rtl/>
        </w:rPr>
        <w:t>אבחון אופן התקיפה, המערכות שנפגעו והשפעתה על מתן השירות.</w:t>
      </w:r>
    </w:p>
    <w:p w14:paraId="28884994" w14:textId="77777777" w:rsidR="00996455" w:rsidRPr="00490446" w:rsidRDefault="00996455" w:rsidP="00996455">
      <w:pPr>
        <w:pStyle w:val="5-2"/>
        <w:numPr>
          <w:ilvl w:val="4"/>
          <w:numId w:val="61"/>
        </w:numPr>
        <w:tabs>
          <w:tab w:val="num" w:pos="1800"/>
        </w:tabs>
        <w:ind w:left="2880" w:hanging="1166"/>
        <w:rPr>
          <w:rtl/>
        </w:rPr>
      </w:pPr>
      <w:r w:rsidRPr="00490446">
        <w:rPr>
          <w:rtl/>
        </w:rPr>
        <w:lastRenderedPageBreak/>
        <w:t xml:space="preserve">אבחון דרכים למנוע את המשכם והישנותם של הסיכונים שנגרמו למזמין ומתן הנחיות לספק בדבר הדרכים לצמצם סיכונים אלו וכלי. </w:t>
      </w:r>
    </w:p>
    <w:p w14:paraId="0F7B759B" w14:textId="77777777" w:rsidR="00996455" w:rsidRPr="00490446" w:rsidRDefault="00996455" w:rsidP="00996455">
      <w:pPr>
        <w:pStyle w:val="4-4"/>
        <w:numPr>
          <w:ilvl w:val="3"/>
          <w:numId w:val="61"/>
        </w:numPr>
        <w:tabs>
          <w:tab w:val="num" w:pos="1440"/>
        </w:tabs>
        <w:ind w:left="2160" w:hanging="1080"/>
        <w:rPr>
          <w:rtl/>
        </w:rPr>
      </w:pPr>
      <w:r w:rsidRPr="00490446">
        <w:rPr>
          <w:rtl/>
        </w:rPr>
        <w:t xml:space="preserve">אין בסיוע על ידי המזמין בכדי להפחית אי אלו ממחויבויות הספק. </w:t>
      </w:r>
      <w:r>
        <w:rPr>
          <w:rFonts w:hint="cs"/>
          <w:rtl/>
        </w:rPr>
        <w:t>במקרה</w:t>
      </w:r>
      <w:r w:rsidRPr="00490446">
        <w:rPr>
          <w:rtl/>
        </w:rPr>
        <w:t xml:space="preserve"> שהספק חושב </w:t>
      </w:r>
      <w:proofErr w:type="spellStart"/>
      <w:r w:rsidRPr="00490446">
        <w:rPr>
          <w:rtl/>
        </w:rPr>
        <w:t>שהנחייה</w:t>
      </w:r>
      <w:proofErr w:type="spellEnd"/>
      <w:r w:rsidRPr="00490446">
        <w:rPr>
          <w:rtl/>
        </w:rPr>
        <w:t xml:space="preserve"> מסוימת עשויה לפגוע ברמת האבטחה או בשירותים הניתנים על ידו, עליו להתריע על כך בצורה מפורשת לנציג המזמין.</w:t>
      </w:r>
    </w:p>
    <w:p w14:paraId="0E5B6FB0" w14:textId="77777777" w:rsidR="00996455" w:rsidRPr="00490446" w:rsidRDefault="00996455" w:rsidP="00996455">
      <w:pPr>
        <w:pStyle w:val="2-1"/>
        <w:numPr>
          <w:ilvl w:val="1"/>
          <w:numId w:val="61"/>
        </w:numPr>
        <w:ind w:left="821" w:hanging="634"/>
        <w:rPr>
          <w:rtl/>
        </w:rPr>
      </w:pPr>
      <w:r w:rsidRPr="00490446">
        <w:rPr>
          <w:rtl/>
        </w:rPr>
        <w:t>הספק ישתף פעולה כמיטב יכולתו עם דרישות המזמין ויעמיד לרשותו כל מידע נדרש לצורך אבחון והתמודדות עם אירוע האבטחה או על מנת לוודא כי אירוע כאמור לא מתקיים. מידע זה יוגבל למידע הרלוונטי למערכות המזמין או המערכות המשמשות למתן שירותים למזמין, וללא גילוי מידע של לקוחות או גורמים בלתי קשורים אחרים.</w:t>
      </w:r>
    </w:p>
    <w:p w14:paraId="64D86523" w14:textId="77777777" w:rsidR="00996455" w:rsidRPr="00490446" w:rsidRDefault="00996455" w:rsidP="00996455">
      <w:pPr>
        <w:pStyle w:val="2-1"/>
        <w:numPr>
          <w:ilvl w:val="1"/>
          <w:numId w:val="61"/>
        </w:numPr>
        <w:ind w:left="821" w:hanging="634"/>
        <w:rPr>
          <w:rtl/>
        </w:rPr>
      </w:pPr>
      <w:r>
        <w:rPr>
          <w:rFonts w:hint="cs"/>
          <w:rtl/>
        </w:rPr>
        <w:t>במקרה</w:t>
      </w:r>
      <w:r w:rsidRPr="00490446">
        <w:rPr>
          <w:rtl/>
        </w:rPr>
        <w:t xml:space="preserve"> שהספק סבור כי יש בהעברת המידע או באופן ביצוע הביקורת חשש לפגיעה בתהליכי העבודה שלו או בשירותים הניתנים ללקוחות האחרים שלו, יפנה למנהל </w:t>
      </w:r>
      <w:proofErr w:type="spellStart"/>
      <w:r w:rsidRPr="00490446">
        <w:rPr>
          <w:rtl/>
        </w:rPr>
        <w:t>מינהל</w:t>
      </w:r>
      <w:proofErr w:type="spellEnd"/>
      <w:r w:rsidRPr="00490446">
        <w:rPr>
          <w:rtl/>
        </w:rPr>
        <w:t xml:space="preserve"> הרכש הממשלתי לצורך תיאום אופן ביצוע הביקורת.</w:t>
      </w:r>
    </w:p>
    <w:p w14:paraId="5CACE460" w14:textId="77777777" w:rsidR="00996455" w:rsidRPr="00490446" w:rsidRDefault="00996455" w:rsidP="00996455">
      <w:pPr>
        <w:pStyle w:val="1-1"/>
        <w:numPr>
          <w:ilvl w:val="0"/>
          <w:numId w:val="61"/>
        </w:numPr>
        <w:ind w:left="446" w:hanging="446"/>
        <w:rPr>
          <w:rtl/>
        </w:rPr>
      </w:pPr>
      <w:r w:rsidRPr="00490446">
        <w:rPr>
          <w:rtl/>
        </w:rPr>
        <w:t xml:space="preserve">נציגי המזמין </w:t>
      </w:r>
    </w:p>
    <w:p w14:paraId="6FC22FF5" w14:textId="77777777" w:rsidR="00996455" w:rsidRPr="00490446" w:rsidRDefault="00996455" w:rsidP="00996455">
      <w:pPr>
        <w:pStyle w:val="2-1"/>
        <w:numPr>
          <w:ilvl w:val="1"/>
          <w:numId w:val="61"/>
        </w:numPr>
        <w:ind w:left="821" w:hanging="634"/>
        <w:rPr>
          <w:rtl/>
        </w:rPr>
      </w:pPr>
      <w:r w:rsidRPr="00490446">
        <w:rPr>
          <w:rtl/>
        </w:rPr>
        <w:t xml:space="preserve">לטובת ביצוע ההתחייבויות המפורטות </w:t>
      </w:r>
      <w:r>
        <w:rPr>
          <w:rFonts w:hint="cs"/>
          <w:rtl/>
        </w:rPr>
        <w:t>בנספח</w:t>
      </w:r>
      <w:r w:rsidRPr="00490446">
        <w:rPr>
          <w:rtl/>
        </w:rPr>
        <w:t xml:space="preserve"> זה המזמין יהיה רשאי להעביר את כלל המידע שהתקבל אצלו לידי הגורם המנחה וכן לידי </w:t>
      </w:r>
      <w:proofErr w:type="spellStart"/>
      <w:r w:rsidRPr="00490446">
        <w:rPr>
          <w:rtl/>
        </w:rPr>
        <w:t>מינהל</w:t>
      </w:r>
      <w:proofErr w:type="spellEnd"/>
      <w:r w:rsidRPr="00490446">
        <w:rPr>
          <w:rtl/>
        </w:rPr>
        <w:t xml:space="preserve"> הרכש, וזאת לצורך הערכת סיכונים וקביעת פעולות הנדרשות מהספק.</w:t>
      </w:r>
    </w:p>
    <w:p w14:paraId="07B6B83A" w14:textId="77777777" w:rsidR="00996455" w:rsidRPr="00490446" w:rsidRDefault="00996455" w:rsidP="00996455">
      <w:pPr>
        <w:pStyle w:val="2-1"/>
        <w:numPr>
          <w:ilvl w:val="1"/>
          <w:numId w:val="61"/>
        </w:numPr>
        <w:ind w:left="821" w:hanging="634"/>
        <w:rPr>
          <w:rtl/>
        </w:rPr>
      </w:pPr>
      <w:r w:rsidRPr="00490446">
        <w:rPr>
          <w:rtl/>
        </w:rPr>
        <w:t xml:space="preserve">הגורם המנחה </w:t>
      </w:r>
      <w:proofErr w:type="spellStart"/>
      <w:r w:rsidRPr="00490446">
        <w:rPr>
          <w:rtl/>
        </w:rPr>
        <w:t>ומינהל</w:t>
      </w:r>
      <w:proofErr w:type="spellEnd"/>
      <w:r w:rsidRPr="00490446">
        <w:rPr>
          <w:rtl/>
        </w:rPr>
        <w:t xml:space="preserve"> הרכש יהיו רשאים לבוא במקום המזמין בכל סמכות הנתונה למזמין לפי </w:t>
      </w:r>
      <w:r>
        <w:rPr>
          <w:rFonts w:hint="cs"/>
          <w:rtl/>
        </w:rPr>
        <w:t>נספח</w:t>
      </w:r>
      <w:r w:rsidRPr="00490446">
        <w:rPr>
          <w:rtl/>
        </w:rPr>
        <w:t xml:space="preserve"> זה, והספק ישתף פעולה עם הנחיות שיתקבלו מהם לפי הוראות </w:t>
      </w:r>
      <w:r>
        <w:rPr>
          <w:rFonts w:hint="cs"/>
          <w:rtl/>
        </w:rPr>
        <w:t>הנספח</w:t>
      </w:r>
      <w:r w:rsidRPr="00490446">
        <w:rPr>
          <w:rtl/>
        </w:rPr>
        <w:t>.</w:t>
      </w:r>
    </w:p>
    <w:p w14:paraId="07C6440B" w14:textId="77777777" w:rsidR="00996455" w:rsidRPr="00490446" w:rsidRDefault="00996455" w:rsidP="00996455">
      <w:pPr>
        <w:pStyle w:val="2-1"/>
        <w:numPr>
          <w:ilvl w:val="1"/>
          <w:numId w:val="61"/>
        </w:numPr>
        <w:ind w:left="821" w:hanging="634"/>
        <w:rPr>
          <w:rtl/>
        </w:rPr>
      </w:pPr>
      <w:r w:rsidRPr="00490446">
        <w:rPr>
          <w:rtl/>
        </w:rPr>
        <w:t xml:space="preserve">הגורם המנחה </w:t>
      </w:r>
      <w:proofErr w:type="spellStart"/>
      <w:r w:rsidRPr="00490446">
        <w:rPr>
          <w:rtl/>
        </w:rPr>
        <w:t>ומינהל</w:t>
      </w:r>
      <w:proofErr w:type="spellEnd"/>
      <w:r w:rsidRPr="00490446">
        <w:rPr>
          <w:rtl/>
        </w:rPr>
        <w:t xml:space="preserve"> הרכש יהיו מחויבים להשתמש במידע שיתקבל מהספק אך ורק לצורכים האמורים </w:t>
      </w:r>
      <w:r>
        <w:rPr>
          <w:rFonts w:hint="cs"/>
          <w:rtl/>
        </w:rPr>
        <w:t>בנספח</w:t>
      </w:r>
      <w:r w:rsidRPr="00490446">
        <w:rPr>
          <w:rtl/>
        </w:rPr>
        <w:t xml:space="preserve"> זה תוך גילויו לגורמים הנדרשים לכך בלבד.</w:t>
      </w:r>
    </w:p>
    <w:p w14:paraId="5C2D0B99" w14:textId="77777777" w:rsidR="00996455" w:rsidRPr="00490446" w:rsidRDefault="00996455" w:rsidP="00996455">
      <w:pPr>
        <w:pStyle w:val="1-1"/>
        <w:numPr>
          <w:ilvl w:val="0"/>
          <w:numId w:val="61"/>
        </w:numPr>
        <w:ind w:left="446" w:hanging="446"/>
        <w:rPr>
          <w:rtl/>
        </w:rPr>
      </w:pPr>
      <w:r w:rsidRPr="00490446">
        <w:rPr>
          <w:rtl/>
        </w:rPr>
        <w:t xml:space="preserve">כתובת לפניות בנושא אבטחת מידע והגנת סייבר  </w:t>
      </w:r>
    </w:p>
    <w:p w14:paraId="4722CFDD" w14:textId="77777777" w:rsidR="00996455" w:rsidRPr="00490446" w:rsidRDefault="00996455" w:rsidP="00996455">
      <w:pPr>
        <w:pStyle w:val="2-1"/>
        <w:numPr>
          <w:ilvl w:val="1"/>
          <w:numId w:val="61"/>
        </w:numPr>
        <w:ind w:left="821" w:hanging="634"/>
        <w:rPr>
          <w:rtl/>
        </w:rPr>
      </w:pPr>
      <w:r w:rsidRPr="00490446">
        <w:rPr>
          <w:rFonts w:hint="eastAsia"/>
          <w:rtl/>
        </w:rPr>
        <w:t>הודעות</w:t>
      </w:r>
      <w:r w:rsidRPr="00490446">
        <w:rPr>
          <w:rtl/>
        </w:rPr>
        <w:t xml:space="preserve">/פניות </w:t>
      </w:r>
      <w:r w:rsidRPr="00490446">
        <w:rPr>
          <w:rFonts w:hint="eastAsia"/>
          <w:rtl/>
        </w:rPr>
        <w:t>בנושא</w:t>
      </w:r>
      <w:r w:rsidRPr="00490446">
        <w:rPr>
          <w:rtl/>
        </w:rPr>
        <w:t xml:space="preserve"> </w:t>
      </w:r>
      <w:r w:rsidRPr="00490446">
        <w:rPr>
          <w:rFonts w:hint="eastAsia"/>
          <w:rtl/>
        </w:rPr>
        <w:t>אבטחת</w:t>
      </w:r>
      <w:r w:rsidRPr="00490446">
        <w:rPr>
          <w:rtl/>
        </w:rPr>
        <w:t xml:space="preserve"> </w:t>
      </w:r>
      <w:r w:rsidRPr="00490446">
        <w:rPr>
          <w:rFonts w:hint="eastAsia"/>
          <w:rtl/>
        </w:rPr>
        <w:t>מידע</w:t>
      </w:r>
      <w:r w:rsidRPr="00490446">
        <w:rPr>
          <w:rtl/>
        </w:rPr>
        <w:t xml:space="preserve"> </w:t>
      </w:r>
      <w:r w:rsidRPr="00490446">
        <w:rPr>
          <w:rFonts w:hint="eastAsia"/>
          <w:rtl/>
        </w:rPr>
        <w:t>והגנת</w:t>
      </w:r>
      <w:r w:rsidRPr="00490446">
        <w:rPr>
          <w:rtl/>
        </w:rPr>
        <w:t xml:space="preserve"> </w:t>
      </w:r>
      <w:r w:rsidRPr="00490446">
        <w:rPr>
          <w:rFonts w:hint="eastAsia"/>
          <w:rtl/>
        </w:rPr>
        <w:t>סייבר</w:t>
      </w:r>
      <w:r w:rsidRPr="00490446">
        <w:rPr>
          <w:rtl/>
        </w:rPr>
        <w:t xml:space="preserve"> </w:t>
      </w:r>
      <w:r w:rsidRPr="00490446">
        <w:rPr>
          <w:rFonts w:hint="eastAsia"/>
          <w:rtl/>
        </w:rPr>
        <w:t>יועברו</w:t>
      </w:r>
      <w:r w:rsidRPr="00490446">
        <w:rPr>
          <w:rtl/>
        </w:rPr>
        <w:t xml:space="preserve"> </w:t>
      </w:r>
      <w:r w:rsidRPr="00490446">
        <w:rPr>
          <w:rFonts w:hint="eastAsia"/>
          <w:rtl/>
        </w:rPr>
        <w:t>לספק</w:t>
      </w:r>
      <w:r w:rsidRPr="00490446">
        <w:rPr>
          <w:rtl/>
        </w:rPr>
        <w:t xml:space="preserve"> </w:t>
      </w:r>
      <w:r w:rsidRPr="00490446">
        <w:rPr>
          <w:rFonts w:hint="eastAsia"/>
          <w:rtl/>
        </w:rPr>
        <w:t>באמצעות</w:t>
      </w:r>
      <w:r w:rsidRPr="00490446">
        <w:rPr>
          <w:rtl/>
        </w:rPr>
        <w:t xml:space="preserve"> </w:t>
      </w:r>
      <w:r w:rsidRPr="00490446">
        <w:rPr>
          <w:rFonts w:hint="eastAsia"/>
          <w:rtl/>
        </w:rPr>
        <w:t>כתובת</w:t>
      </w:r>
      <w:r w:rsidRPr="00490446">
        <w:rPr>
          <w:rtl/>
        </w:rPr>
        <w:t xml:space="preserve"> </w:t>
      </w:r>
      <w:r w:rsidRPr="00490446">
        <w:rPr>
          <w:rFonts w:hint="eastAsia"/>
          <w:rtl/>
        </w:rPr>
        <w:t>הדואר</w:t>
      </w:r>
      <w:r w:rsidRPr="00490446">
        <w:rPr>
          <w:rtl/>
        </w:rPr>
        <w:t xml:space="preserve"> </w:t>
      </w:r>
      <w:r w:rsidRPr="00490446">
        <w:rPr>
          <w:rFonts w:hint="eastAsia"/>
          <w:rtl/>
        </w:rPr>
        <w:t>האלקטרוני</w:t>
      </w:r>
      <w:r w:rsidRPr="00490446">
        <w:rPr>
          <w:rtl/>
        </w:rPr>
        <w:t xml:space="preserve"> </w:t>
      </w:r>
      <w:r w:rsidRPr="00490446">
        <w:rPr>
          <w:rFonts w:hint="eastAsia"/>
          <w:rtl/>
        </w:rPr>
        <w:t>הבאה</w:t>
      </w:r>
      <w:r w:rsidRPr="00490446">
        <w:rPr>
          <w:rtl/>
        </w:rPr>
        <w:t>: _______________@___________</w:t>
      </w:r>
    </w:p>
    <w:p w14:paraId="1D8D1E9D" w14:textId="77777777" w:rsidR="00996455" w:rsidRDefault="00996455" w:rsidP="00996455">
      <w:pPr>
        <w:rPr>
          <w:b/>
          <w:bCs/>
          <w:rtl/>
        </w:rPr>
      </w:pPr>
    </w:p>
    <w:p w14:paraId="49DC31E5" w14:textId="77777777" w:rsidR="00996455" w:rsidRPr="00925707" w:rsidRDefault="00996455" w:rsidP="00996455">
      <w:pPr>
        <w:rPr>
          <w:b/>
          <w:bCs/>
          <w:rtl/>
        </w:rPr>
      </w:pPr>
      <w:r w:rsidRPr="00925707">
        <w:rPr>
          <w:b/>
          <w:bCs/>
          <w:rtl/>
        </w:rPr>
        <w:t>חתימת הספק:</w:t>
      </w:r>
    </w:p>
    <w:tbl>
      <w:tblPr>
        <w:bidiVisual/>
        <w:tblW w:w="0" w:type="auto"/>
        <w:tblInd w:w="360" w:type="dxa"/>
        <w:tblLook w:val="04A0" w:firstRow="1" w:lastRow="0" w:firstColumn="1" w:lastColumn="0" w:noHBand="0" w:noVBand="1"/>
      </w:tblPr>
      <w:tblGrid>
        <w:gridCol w:w="2616"/>
        <w:gridCol w:w="2659"/>
        <w:gridCol w:w="2645"/>
      </w:tblGrid>
      <w:tr w:rsidR="00996455" w14:paraId="19C2BC42" w14:textId="77777777" w:rsidTr="00F20B29">
        <w:trPr>
          <w:trHeight w:val="536"/>
          <w:tblHeader/>
        </w:trPr>
        <w:tc>
          <w:tcPr>
            <w:tcW w:w="2765" w:type="dxa"/>
            <w:shd w:val="clear" w:color="auto" w:fill="auto"/>
            <w:vAlign w:val="bottom"/>
            <w:hideMark/>
          </w:tcPr>
          <w:p w14:paraId="1F72F543" w14:textId="77777777" w:rsidR="00996455" w:rsidRPr="00FA1D31" w:rsidRDefault="00996455" w:rsidP="00F20B29">
            <w:pPr>
              <w:rPr>
                <w:rFonts w:eastAsia="Times New Roman"/>
                <w:sz w:val="20"/>
                <w:szCs w:val="20"/>
                <w:rtl/>
              </w:rPr>
            </w:pPr>
            <w:r w:rsidRPr="00FA1D31">
              <w:rPr>
                <w:rFonts w:eastAsia="Times New Roman"/>
                <w:sz w:val="20"/>
                <w:szCs w:val="20"/>
                <w:rtl/>
              </w:rPr>
              <w:t>_______________</w:t>
            </w:r>
          </w:p>
        </w:tc>
        <w:tc>
          <w:tcPr>
            <w:tcW w:w="2765" w:type="dxa"/>
            <w:shd w:val="clear" w:color="auto" w:fill="auto"/>
            <w:vAlign w:val="bottom"/>
            <w:hideMark/>
          </w:tcPr>
          <w:p w14:paraId="1837C15E" w14:textId="77777777" w:rsidR="00996455" w:rsidRPr="00FA1D31" w:rsidRDefault="00996455" w:rsidP="00F20B29">
            <w:pPr>
              <w:rPr>
                <w:rFonts w:eastAsia="Times New Roman"/>
                <w:sz w:val="20"/>
                <w:szCs w:val="20"/>
                <w:rtl/>
              </w:rPr>
            </w:pPr>
            <w:r w:rsidRPr="00FA1D31">
              <w:rPr>
                <w:rFonts w:eastAsia="Times New Roman"/>
                <w:sz w:val="20"/>
                <w:szCs w:val="20"/>
                <w:rtl/>
              </w:rPr>
              <w:t>__________________</w:t>
            </w:r>
          </w:p>
        </w:tc>
        <w:tc>
          <w:tcPr>
            <w:tcW w:w="2766" w:type="dxa"/>
            <w:shd w:val="clear" w:color="auto" w:fill="auto"/>
            <w:vAlign w:val="bottom"/>
            <w:hideMark/>
          </w:tcPr>
          <w:p w14:paraId="2E01E534" w14:textId="77777777" w:rsidR="00996455" w:rsidRPr="00FA1D31" w:rsidRDefault="00996455" w:rsidP="00F20B29">
            <w:pPr>
              <w:rPr>
                <w:rFonts w:eastAsia="Times New Roman"/>
                <w:sz w:val="20"/>
                <w:szCs w:val="20"/>
                <w:rtl/>
              </w:rPr>
            </w:pPr>
            <w:r w:rsidRPr="00FA1D31">
              <w:rPr>
                <w:rFonts w:eastAsia="Times New Roman"/>
                <w:sz w:val="20"/>
                <w:szCs w:val="20"/>
                <w:rtl/>
              </w:rPr>
              <w:t>_________________</w:t>
            </w:r>
          </w:p>
        </w:tc>
      </w:tr>
      <w:tr w:rsidR="00996455" w14:paraId="5BA4FFE8" w14:textId="77777777" w:rsidTr="00F20B29">
        <w:trPr>
          <w:trHeight w:val="115"/>
        </w:trPr>
        <w:tc>
          <w:tcPr>
            <w:tcW w:w="2765" w:type="dxa"/>
            <w:shd w:val="clear" w:color="auto" w:fill="auto"/>
            <w:hideMark/>
          </w:tcPr>
          <w:p w14:paraId="5EBCE493" w14:textId="77777777" w:rsidR="00996455" w:rsidRPr="00FA1D31" w:rsidRDefault="00996455" w:rsidP="00F20B29">
            <w:pPr>
              <w:rPr>
                <w:rFonts w:eastAsia="Times New Roman"/>
                <w:sz w:val="20"/>
                <w:szCs w:val="20"/>
                <w:rtl/>
              </w:rPr>
            </w:pPr>
            <w:r w:rsidRPr="00FA1D31">
              <w:rPr>
                <w:rFonts w:eastAsia="Times New Roman"/>
                <w:sz w:val="20"/>
                <w:szCs w:val="20"/>
                <w:rtl/>
              </w:rPr>
              <w:t>שם</w:t>
            </w:r>
          </w:p>
        </w:tc>
        <w:tc>
          <w:tcPr>
            <w:tcW w:w="2765" w:type="dxa"/>
            <w:shd w:val="clear" w:color="auto" w:fill="auto"/>
            <w:hideMark/>
          </w:tcPr>
          <w:p w14:paraId="0F99C8E0" w14:textId="77777777" w:rsidR="00996455" w:rsidRPr="00FA1D31" w:rsidRDefault="00996455" w:rsidP="00F20B29">
            <w:pPr>
              <w:rPr>
                <w:rFonts w:eastAsia="Times New Roman"/>
                <w:sz w:val="20"/>
                <w:szCs w:val="20"/>
                <w:rtl/>
              </w:rPr>
            </w:pPr>
            <w:r w:rsidRPr="00FA1D31">
              <w:rPr>
                <w:rFonts w:eastAsia="Times New Roman"/>
                <w:sz w:val="20"/>
                <w:szCs w:val="20"/>
                <w:rtl/>
              </w:rPr>
              <w:t>תאריך</w:t>
            </w:r>
          </w:p>
        </w:tc>
        <w:tc>
          <w:tcPr>
            <w:tcW w:w="2766" w:type="dxa"/>
            <w:shd w:val="clear" w:color="auto" w:fill="auto"/>
            <w:hideMark/>
          </w:tcPr>
          <w:p w14:paraId="19BBFB51" w14:textId="77777777" w:rsidR="00996455" w:rsidRPr="00FA1D31" w:rsidRDefault="00996455" w:rsidP="00F20B29">
            <w:pPr>
              <w:rPr>
                <w:rFonts w:eastAsia="Times New Roman"/>
                <w:sz w:val="20"/>
                <w:szCs w:val="20"/>
                <w:rtl/>
              </w:rPr>
            </w:pPr>
            <w:r w:rsidRPr="00FA1D31">
              <w:rPr>
                <w:rFonts w:eastAsia="Times New Roman"/>
                <w:sz w:val="20"/>
                <w:szCs w:val="20"/>
                <w:rtl/>
              </w:rPr>
              <w:t>חתימה</w:t>
            </w:r>
          </w:p>
        </w:tc>
      </w:tr>
    </w:tbl>
    <w:p w14:paraId="63FA4AEF" w14:textId="77777777" w:rsidR="00996455" w:rsidRPr="00925707" w:rsidRDefault="00996455" w:rsidP="00996455">
      <w:pPr>
        <w:rPr>
          <w:rtl/>
        </w:rPr>
      </w:pPr>
    </w:p>
    <w:p w14:paraId="4EC78C9B" w14:textId="77777777" w:rsidR="002843D1" w:rsidRPr="00490446" w:rsidRDefault="002843D1" w:rsidP="002843D1">
      <w:pPr>
        <w:bidi w:val="0"/>
        <w:spacing w:before="200" w:after="200" w:line="276" w:lineRule="auto"/>
        <w:rPr>
          <w:bCs/>
          <w:i/>
          <w:caps/>
          <w:spacing w:val="15"/>
          <w:kern w:val="28"/>
          <w:rtl/>
        </w:rPr>
      </w:pPr>
      <w:bookmarkStart w:id="519" w:name="cyberHighHeader_2"/>
      <w:bookmarkEnd w:id="518"/>
      <w:bookmarkEnd w:id="519"/>
      <w:r w:rsidRPr="00490446">
        <w:rPr>
          <w:rtl/>
        </w:rPr>
        <w:br w:type="page"/>
      </w:r>
    </w:p>
    <w:p w14:paraId="0F45D9D8" w14:textId="77777777" w:rsidR="002843D1" w:rsidRDefault="002843D1" w:rsidP="002843D1">
      <w:bookmarkStart w:id="520" w:name="add_cyberAttachment3"/>
      <w:bookmarkEnd w:id="520"/>
    </w:p>
    <w:p w14:paraId="05C2F0B0" w14:textId="77777777" w:rsidR="002843D1" w:rsidRPr="00E0309B" w:rsidRDefault="002843D1" w:rsidP="002843D1">
      <w:pPr>
        <w:rPr>
          <w:rtl/>
        </w:rPr>
      </w:pPr>
    </w:p>
    <w:p w14:paraId="229852C7" w14:textId="77777777" w:rsidR="002843D1" w:rsidRPr="00DB0AEF" w:rsidRDefault="002843D1" w:rsidP="002843D1">
      <w:pPr>
        <w:rPr>
          <w:rFonts w:asciiTheme="minorHAnsi" w:hAnsiTheme="minorHAnsi"/>
        </w:rPr>
      </w:pPr>
      <w:r w:rsidRPr="00E0309B">
        <w:t xml:space="preserve">   </w:t>
      </w:r>
    </w:p>
    <w:p w14:paraId="48AC50AB" w14:textId="77777777" w:rsidR="002843D1" w:rsidRDefault="002843D1" w:rsidP="002843D1">
      <w:pPr>
        <w:bidi w:val="0"/>
        <w:spacing w:before="200" w:after="200" w:line="276" w:lineRule="auto"/>
        <w:rPr>
          <w:bCs/>
          <w:i/>
          <w:caps/>
          <w:spacing w:val="15"/>
          <w:kern w:val="28"/>
          <w:sz w:val="28"/>
          <w:szCs w:val="28"/>
          <w:rtl/>
        </w:rPr>
      </w:pPr>
    </w:p>
    <w:p w14:paraId="159F88B0" w14:textId="77777777" w:rsidR="002843D1" w:rsidRPr="00E0309B" w:rsidRDefault="002843D1" w:rsidP="002843D1">
      <w:pPr>
        <w:rPr>
          <w:rtl/>
        </w:rPr>
      </w:pPr>
    </w:p>
    <w:p w14:paraId="31AE0341" w14:textId="77777777" w:rsidR="002843D1" w:rsidRPr="00E0309B" w:rsidRDefault="002843D1" w:rsidP="00E0309B">
      <w:pPr>
        <w:rPr>
          <w:rtl/>
        </w:rPr>
      </w:pPr>
    </w:p>
    <w:sectPr w:rsidR="002843D1" w:rsidRPr="00E0309B"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8B79E5" w14:textId="77777777" w:rsidR="00DA414E" w:rsidRDefault="00DA414E">
      <w:r>
        <w:separator/>
      </w:r>
    </w:p>
  </w:endnote>
  <w:endnote w:type="continuationSeparator" w:id="0">
    <w:p w14:paraId="0BDE7A5E" w14:textId="77777777" w:rsidR="00DA414E" w:rsidRDefault="00DA41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Narkisim">
    <w:altName w:val="Arial"/>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altName w:val="Arial"/>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4E488" w14:textId="77777777" w:rsidR="00770E9B" w:rsidRDefault="005E27F6" w:rsidP="00264E54">
    <w:pPr>
      <w:pStyle w:val="a"/>
      <w:numPr>
        <w:ilvl w:val="0"/>
        <w:numId w:val="0"/>
      </w:numPr>
      <w:jc w:val="center"/>
    </w:pPr>
    <w:r>
      <w:fldChar w:fldCharType="begin"/>
    </w:r>
    <w:r>
      <w:instrText>PAGE   \* MERGEFORMAT</w:instrText>
    </w:r>
    <w:r>
      <w:fldChar w:fldCharType="separate"/>
    </w:r>
    <w:r w:rsidR="00D06B83" w:rsidRPr="00D06B83">
      <w:rPr>
        <w:lang w:val="he-IL"/>
      </w:rPr>
      <w:t>73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7A0EC" w14:textId="77777777" w:rsidR="00770E9B" w:rsidRPr="003236F8" w:rsidRDefault="00770E9B"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7425C" w14:textId="77777777" w:rsidR="00770E9B" w:rsidRDefault="005E27F6" w:rsidP="000636E1">
    <w:pPr>
      <w:pStyle w:val="a"/>
      <w:numPr>
        <w:ilvl w:val="0"/>
        <w:numId w:val="0"/>
      </w:numPr>
      <w:jc w:val="center"/>
      <w:rPr>
        <w:rtl/>
        <w:cs/>
      </w:rPr>
    </w:pPr>
    <w:r>
      <w:fldChar w:fldCharType="begin"/>
    </w:r>
    <w:r>
      <w:rPr>
        <w:rtl/>
        <w:cs/>
      </w:rPr>
      <w:instrText>PAGE   \* MERGEFORMAT</w:instrText>
    </w:r>
    <w:r>
      <w:fldChar w:fldCharType="separate"/>
    </w:r>
    <w:r w:rsidR="00D06B83" w:rsidRPr="00D06B83">
      <w:rPr>
        <w:rtl/>
        <w:lang w:val="he-IL"/>
      </w:rPr>
      <w:t>70</w:t>
    </w:r>
    <w:r>
      <w:fldChar w:fldCharType="end"/>
    </w:r>
  </w:p>
  <w:p w14:paraId="7F59814F" w14:textId="77777777" w:rsidR="00770E9B" w:rsidRPr="003236F8" w:rsidRDefault="00770E9B"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62E235" w14:textId="77777777" w:rsidR="00DA414E" w:rsidRDefault="00DA414E">
      <w:r>
        <w:separator/>
      </w:r>
    </w:p>
  </w:footnote>
  <w:footnote w:type="continuationSeparator" w:id="0">
    <w:p w14:paraId="7E301595" w14:textId="77777777" w:rsidR="00DA414E" w:rsidRDefault="00DA41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4B948" w14:textId="1C37AA37" w:rsidR="00D37828" w:rsidRDefault="00D37828" w:rsidP="00D37828">
    <w:pPr>
      <w:pStyle w:val="afb"/>
      <w:jc w:val="left"/>
      <w:rPr>
        <w:rtl/>
      </w:rPr>
    </w:pPr>
    <w:r>
      <w:rPr>
        <w:rtl/>
      </w:rPr>
      <w:t>מכרז פומבי מס'</w:t>
    </w:r>
    <w:r>
      <w:rPr>
        <w:rFonts w:hint="cs"/>
        <w:rtl/>
      </w:rPr>
      <w:t xml:space="preserve"> </w:t>
    </w:r>
    <w:r>
      <w:t>44/2026</w:t>
    </w:r>
    <w:r>
      <w:rPr>
        <w:rFonts w:hint="cs"/>
        <w:rtl/>
      </w:rPr>
      <w:t xml:space="preserve"> </w:t>
    </w:r>
    <w:r>
      <w:rPr>
        <w:rtl/>
      </w:rPr>
      <w:t xml:space="preserve">לרישוי יישום ותחזוקה למערכת </w:t>
    </w:r>
    <w:r>
      <w:t>Gigamon TAP</w:t>
    </w:r>
    <w:r>
      <w:rPr>
        <w:rtl/>
      </w:rPr>
      <w:t xml:space="preserve">  </w:t>
    </w:r>
  </w:p>
  <w:p w14:paraId="0E83114A" w14:textId="0D64D028" w:rsidR="00D37828" w:rsidRPr="00D37828" w:rsidRDefault="00D37828" w:rsidP="00D37828">
    <w:pPr>
      <w:pStyle w:val="afb"/>
    </w:pPr>
    <w:r>
      <w:rPr>
        <w:rtl/>
      </w:rPr>
      <w:t>(גרסה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80EC5A3E">
      <w:start w:val="1"/>
      <w:numFmt w:val="bullet"/>
      <w:lvlText w:val=""/>
      <w:lvlJc w:val="left"/>
      <w:pPr>
        <w:ind w:left="720" w:hanging="360"/>
      </w:pPr>
      <w:rPr>
        <w:rFonts w:ascii="Symbol" w:hAnsi="Symbol" w:hint="default"/>
      </w:rPr>
    </w:lvl>
    <w:lvl w:ilvl="1" w:tplc="8E6E8B68" w:tentative="1">
      <w:start w:val="1"/>
      <w:numFmt w:val="bullet"/>
      <w:lvlText w:val="o"/>
      <w:lvlJc w:val="left"/>
      <w:pPr>
        <w:ind w:left="1440" w:hanging="360"/>
      </w:pPr>
      <w:rPr>
        <w:rFonts w:ascii="Courier New" w:hAnsi="Courier New" w:cs="Courier New" w:hint="default"/>
      </w:rPr>
    </w:lvl>
    <w:lvl w:ilvl="2" w:tplc="7538818A" w:tentative="1">
      <w:start w:val="1"/>
      <w:numFmt w:val="bullet"/>
      <w:lvlText w:val=""/>
      <w:lvlJc w:val="left"/>
      <w:pPr>
        <w:ind w:left="2160" w:hanging="360"/>
      </w:pPr>
      <w:rPr>
        <w:rFonts w:ascii="Wingdings" w:hAnsi="Wingdings" w:hint="default"/>
      </w:rPr>
    </w:lvl>
    <w:lvl w:ilvl="3" w:tplc="E9506A42">
      <w:start w:val="1"/>
      <w:numFmt w:val="bullet"/>
      <w:lvlText w:val=""/>
      <w:lvlJc w:val="left"/>
      <w:pPr>
        <w:ind w:left="2880" w:hanging="360"/>
      </w:pPr>
      <w:rPr>
        <w:rFonts w:ascii="Symbol" w:hAnsi="Symbol" w:hint="default"/>
      </w:rPr>
    </w:lvl>
    <w:lvl w:ilvl="4" w:tplc="F01ADA46" w:tentative="1">
      <w:start w:val="1"/>
      <w:numFmt w:val="bullet"/>
      <w:lvlText w:val="o"/>
      <w:lvlJc w:val="left"/>
      <w:pPr>
        <w:ind w:left="3600" w:hanging="360"/>
      </w:pPr>
      <w:rPr>
        <w:rFonts w:ascii="Courier New" w:hAnsi="Courier New" w:cs="Courier New" w:hint="default"/>
      </w:rPr>
    </w:lvl>
    <w:lvl w:ilvl="5" w:tplc="37CE572C">
      <w:start w:val="1"/>
      <w:numFmt w:val="bullet"/>
      <w:pStyle w:val="60"/>
      <w:lvlText w:val=""/>
      <w:lvlJc w:val="left"/>
      <w:pPr>
        <w:ind w:left="4320" w:hanging="360"/>
      </w:pPr>
      <w:rPr>
        <w:rFonts w:ascii="Wingdings" w:hAnsi="Wingdings" w:hint="default"/>
      </w:rPr>
    </w:lvl>
    <w:lvl w:ilvl="6" w:tplc="B9F0BBF2">
      <w:start w:val="1"/>
      <w:numFmt w:val="bullet"/>
      <w:pStyle w:val="7"/>
      <w:lvlText w:val=""/>
      <w:lvlJc w:val="left"/>
      <w:pPr>
        <w:ind w:left="5040" w:hanging="360"/>
      </w:pPr>
      <w:rPr>
        <w:rFonts w:ascii="Symbol" w:hAnsi="Symbol" w:hint="default"/>
      </w:rPr>
    </w:lvl>
    <w:lvl w:ilvl="7" w:tplc="ADB46BDE" w:tentative="1">
      <w:start w:val="1"/>
      <w:numFmt w:val="bullet"/>
      <w:lvlText w:val="o"/>
      <w:lvlJc w:val="left"/>
      <w:pPr>
        <w:ind w:left="5760" w:hanging="360"/>
      </w:pPr>
      <w:rPr>
        <w:rFonts w:ascii="Courier New" w:hAnsi="Courier New" w:cs="Courier New" w:hint="default"/>
      </w:rPr>
    </w:lvl>
    <w:lvl w:ilvl="8" w:tplc="973C60EC"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B34ABD"/>
    <w:multiLevelType w:val="hybridMultilevel"/>
    <w:tmpl w:val="EF00991A"/>
    <w:lvl w:ilvl="0" w:tplc="61EC1DDA">
      <w:start w:val="1"/>
      <w:numFmt w:val="hebrew1"/>
      <w:pStyle w:val="-"/>
      <w:lvlText w:val="%1."/>
      <w:lvlJc w:val="center"/>
      <w:pPr>
        <w:tabs>
          <w:tab w:val="num" w:pos="227"/>
        </w:tabs>
        <w:ind w:left="227" w:hanging="227"/>
      </w:pPr>
      <w:rPr>
        <w:rFonts w:hint="default"/>
        <w:color w:val="auto"/>
        <w:lang w:val="en-US"/>
      </w:rPr>
    </w:lvl>
    <w:lvl w:ilvl="1" w:tplc="B1AA67EA">
      <w:start w:val="1"/>
      <w:numFmt w:val="lowerLetter"/>
      <w:lvlText w:val="%2."/>
      <w:lvlJc w:val="left"/>
      <w:pPr>
        <w:tabs>
          <w:tab w:val="num" w:pos="1440"/>
        </w:tabs>
        <w:ind w:left="1440" w:hanging="360"/>
      </w:pPr>
    </w:lvl>
    <w:lvl w:ilvl="2" w:tplc="0772F39C" w:tentative="1">
      <w:start w:val="1"/>
      <w:numFmt w:val="lowerRoman"/>
      <w:lvlText w:val="%3."/>
      <w:lvlJc w:val="right"/>
      <w:pPr>
        <w:tabs>
          <w:tab w:val="num" w:pos="2160"/>
        </w:tabs>
        <w:ind w:left="2160" w:hanging="180"/>
      </w:pPr>
    </w:lvl>
    <w:lvl w:ilvl="3" w:tplc="53A4456E" w:tentative="1">
      <w:start w:val="1"/>
      <w:numFmt w:val="decimal"/>
      <w:lvlText w:val="%4."/>
      <w:lvlJc w:val="left"/>
      <w:pPr>
        <w:tabs>
          <w:tab w:val="num" w:pos="2880"/>
        </w:tabs>
        <w:ind w:left="2880" w:hanging="360"/>
      </w:pPr>
    </w:lvl>
    <w:lvl w:ilvl="4" w:tplc="0F0233C0" w:tentative="1">
      <w:start w:val="1"/>
      <w:numFmt w:val="lowerLetter"/>
      <w:lvlText w:val="%5."/>
      <w:lvlJc w:val="left"/>
      <w:pPr>
        <w:tabs>
          <w:tab w:val="num" w:pos="3600"/>
        </w:tabs>
        <w:ind w:left="3600" w:hanging="360"/>
      </w:pPr>
    </w:lvl>
    <w:lvl w:ilvl="5" w:tplc="CB4CA4FA" w:tentative="1">
      <w:start w:val="1"/>
      <w:numFmt w:val="lowerRoman"/>
      <w:lvlText w:val="%6."/>
      <w:lvlJc w:val="right"/>
      <w:pPr>
        <w:tabs>
          <w:tab w:val="num" w:pos="4320"/>
        </w:tabs>
        <w:ind w:left="4320" w:hanging="180"/>
      </w:pPr>
    </w:lvl>
    <w:lvl w:ilvl="6" w:tplc="BD02AACC" w:tentative="1">
      <w:start w:val="1"/>
      <w:numFmt w:val="decimal"/>
      <w:lvlText w:val="%7."/>
      <w:lvlJc w:val="left"/>
      <w:pPr>
        <w:tabs>
          <w:tab w:val="num" w:pos="5040"/>
        </w:tabs>
        <w:ind w:left="5040" w:hanging="360"/>
      </w:pPr>
    </w:lvl>
    <w:lvl w:ilvl="7" w:tplc="F574EBAA" w:tentative="1">
      <w:start w:val="1"/>
      <w:numFmt w:val="lowerLetter"/>
      <w:lvlText w:val="%8."/>
      <w:lvlJc w:val="left"/>
      <w:pPr>
        <w:tabs>
          <w:tab w:val="num" w:pos="5760"/>
        </w:tabs>
        <w:ind w:left="5760" w:hanging="360"/>
      </w:pPr>
    </w:lvl>
    <w:lvl w:ilvl="8" w:tplc="79F2DE86"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4"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6" w15:restartNumberingAfterBreak="0">
    <w:nsid w:val="135D1814"/>
    <w:multiLevelType w:val="multilevel"/>
    <w:tmpl w:val="7FF40FDB"/>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147C0F00"/>
    <w:multiLevelType w:val="hybridMultilevel"/>
    <w:tmpl w:val="086C70E8"/>
    <w:lvl w:ilvl="0" w:tplc="18B40706">
      <w:start w:val="1"/>
      <w:numFmt w:val="hebrew1"/>
      <w:lvlText w:val="%1."/>
      <w:lvlJc w:val="left"/>
      <w:pPr>
        <w:ind w:left="716" w:hanging="360"/>
      </w:pPr>
      <w:rPr>
        <w:rFonts w:hint="default"/>
      </w:rPr>
    </w:lvl>
    <w:lvl w:ilvl="1" w:tplc="B0F88BDC" w:tentative="1">
      <w:start w:val="1"/>
      <w:numFmt w:val="lowerLetter"/>
      <w:lvlText w:val="%2."/>
      <w:lvlJc w:val="left"/>
      <w:pPr>
        <w:ind w:left="1436" w:hanging="360"/>
      </w:pPr>
    </w:lvl>
    <w:lvl w:ilvl="2" w:tplc="062050E2" w:tentative="1">
      <w:start w:val="1"/>
      <w:numFmt w:val="lowerRoman"/>
      <w:lvlText w:val="%3."/>
      <w:lvlJc w:val="right"/>
      <w:pPr>
        <w:ind w:left="2156" w:hanging="180"/>
      </w:pPr>
    </w:lvl>
    <w:lvl w:ilvl="3" w:tplc="5EEAC6B4" w:tentative="1">
      <w:start w:val="1"/>
      <w:numFmt w:val="decimal"/>
      <w:lvlText w:val="%4."/>
      <w:lvlJc w:val="left"/>
      <w:pPr>
        <w:ind w:left="2876" w:hanging="360"/>
      </w:pPr>
    </w:lvl>
    <w:lvl w:ilvl="4" w:tplc="8D4C0CE6" w:tentative="1">
      <w:start w:val="1"/>
      <w:numFmt w:val="lowerLetter"/>
      <w:lvlText w:val="%5."/>
      <w:lvlJc w:val="left"/>
      <w:pPr>
        <w:ind w:left="3596" w:hanging="360"/>
      </w:pPr>
    </w:lvl>
    <w:lvl w:ilvl="5" w:tplc="102CBB16" w:tentative="1">
      <w:start w:val="1"/>
      <w:numFmt w:val="lowerRoman"/>
      <w:lvlText w:val="%6."/>
      <w:lvlJc w:val="right"/>
      <w:pPr>
        <w:ind w:left="4316" w:hanging="180"/>
      </w:pPr>
    </w:lvl>
    <w:lvl w:ilvl="6" w:tplc="F5D4776A" w:tentative="1">
      <w:start w:val="1"/>
      <w:numFmt w:val="decimal"/>
      <w:lvlText w:val="%7."/>
      <w:lvlJc w:val="left"/>
      <w:pPr>
        <w:ind w:left="5036" w:hanging="360"/>
      </w:pPr>
    </w:lvl>
    <w:lvl w:ilvl="7" w:tplc="AE0815A0" w:tentative="1">
      <w:start w:val="1"/>
      <w:numFmt w:val="lowerLetter"/>
      <w:lvlText w:val="%8."/>
      <w:lvlJc w:val="left"/>
      <w:pPr>
        <w:ind w:left="5756" w:hanging="360"/>
      </w:pPr>
    </w:lvl>
    <w:lvl w:ilvl="8" w:tplc="0CA8EE3C" w:tentative="1">
      <w:start w:val="1"/>
      <w:numFmt w:val="lowerRoman"/>
      <w:lvlText w:val="%9."/>
      <w:lvlJc w:val="right"/>
      <w:pPr>
        <w:ind w:left="6476" w:hanging="180"/>
      </w:pPr>
    </w:lvl>
  </w:abstractNum>
  <w:abstractNum w:abstractNumId="18"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9"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0"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1"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2"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3"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4" w15:restartNumberingAfterBreak="0">
    <w:nsid w:val="190F7B0A"/>
    <w:multiLevelType w:val="hybridMultilevel"/>
    <w:tmpl w:val="5C20C3D2"/>
    <w:lvl w:ilvl="0" w:tplc="5F5233CE">
      <w:start w:val="1"/>
      <w:numFmt w:val="decimal"/>
      <w:lvlText w:val="%1."/>
      <w:lvlJc w:val="left"/>
      <w:pPr>
        <w:ind w:left="360" w:hanging="360"/>
      </w:pPr>
      <w:rPr>
        <w:rFonts w:ascii="David" w:hAnsi="David" w:cs="David" w:hint="default"/>
        <w:b w:val="0"/>
        <w:bCs w:val="0"/>
        <w:color w:val="auto"/>
        <w:u w:val="none"/>
        <w:lang w:bidi="he-IL"/>
      </w:rPr>
    </w:lvl>
    <w:lvl w:ilvl="1" w:tplc="E5FCB028">
      <w:start w:val="1"/>
      <w:numFmt w:val="decimal"/>
      <w:lvlText w:val="%2."/>
      <w:lvlJc w:val="left"/>
      <w:pPr>
        <w:ind w:left="1352" w:hanging="360"/>
      </w:pPr>
      <w:rPr>
        <w:rFonts w:ascii="Calibri" w:eastAsia="Calibri" w:hAnsi="Calibri" w:cs="David"/>
        <w:b w:val="0"/>
        <w:bCs w:val="0"/>
      </w:rPr>
    </w:lvl>
    <w:lvl w:ilvl="2" w:tplc="97C4E28A">
      <w:start w:val="1"/>
      <w:numFmt w:val="lowerRoman"/>
      <w:lvlText w:val="%3."/>
      <w:lvlJc w:val="right"/>
      <w:pPr>
        <w:ind w:left="1876" w:hanging="180"/>
      </w:pPr>
    </w:lvl>
    <w:lvl w:ilvl="3" w:tplc="752693CE">
      <w:start w:val="1"/>
      <w:numFmt w:val="decimal"/>
      <w:lvlText w:val="(%4)"/>
      <w:lvlJc w:val="left"/>
      <w:pPr>
        <w:ind w:left="2596" w:hanging="360"/>
      </w:pPr>
      <w:rPr>
        <w:rFonts w:ascii="Times New Roman" w:eastAsia="Times New Roman" w:hAnsi="Times New Roman" w:hint="default"/>
      </w:rPr>
    </w:lvl>
    <w:lvl w:ilvl="4" w:tplc="F0CC5B74" w:tentative="1">
      <w:start w:val="1"/>
      <w:numFmt w:val="lowerLetter"/>
      <w:lvlText w:val="%5."/>
      <w:lvlJc w:val="left"/>
      <w:pPr>
        <w:ind w:left="3316" w:hanging="360"/>
      </w:pPr>
    </w:lvl>
    <w:lvl w:ilvl="5" w:tplc="0C4E6A6A" w:tentative="1">
      <w:start w:val="1"/>
      <w:numFmt w:val="lowerRoman"/>
      <w:lvlText w:val="%6."/>
      <w:lvlJc w:val="right"/>
      <w:pPr>
        <w:ind w:left="4036" w:hanging="180"/>
      </w:pPr>
    </w:lvl>
    <w:lvl w:ilvl="6" w:tplc="F996805C" w:tentative="1">
      <w:start w:val="1"/>
      <w:numFmt w:val="decimal"/>
      <w:lvlText w:val="%7."/>
      <w:lvlJc w:val="left"/>
      <w:pPr>
        <w:ind w:left="4756" w:hanging="360"/>
      </w:pPr>
    </w:lvl>
    <w:lvl w:ilvl="7" w:tplc="EA9CE2D2" w:tentative="1">
      <w:start w:val="1"/>
      <w:numFmt w:val="lowerLetter"/>
      <w:lvlText w:val="%8."/>
      <w:lvlJc w:val="left"/>
      <w:pPr>
        <w:ind w:left="5476" w:hanging="360"/>
      </w:pPr>
    </w:lvl>
    <w:lvl w:ilvl="8" w:tplc="26B2E15A" w:tentative="1">
      <w:start w:val="1"/>
      <w:numFmt w:val="lowerRoman"/>
      <w:lvlText w:val="%9."/>
      <w:lvlJc w:val="right"/>
      <w:pPr>
        <w:ind w:left="6196" w:hanging="180"/>
      </w:pPr>
    </w:lvl>
  </w:abstractNum>
  <w:abstractNum w:abstractNumId="25"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6" w15:restartNumberingAfterBreak="0">
    <w:nsid w:val="1F622458"/>
    <w:multiLevelType w:val="hybridMultilevel"/>
    <w:tmpl w:val="97DC45F4"/>
    <w:name w:val="listhnumber43223222322233222222223"/>
    <w:lvl w:ilvl="0" w:tplc="2C4485D0">
      <w:start w:val="1"/>
      <w:numFmt w:val="bullet"/>
      <w:pStyle w:val="ListBullet7"/>
      <w:lvlText w:val=""/>
      <w:lvlJc w:val="left"/>
      <w:pPr>
        <w:tabs>
          <w:tab w:val="num" w:pos="3240"/>
        </w:tabs>
        <w:ind w:left="3240" w:right="3240" w:hanging="360"/>
      </w:pPr>
      <w:rPr>
        <w:rFonts w:ascii="Symbol" w:hAnsi="Symbol" w:hint="default"/>
      </w:rPr>
    </w:lvl>
    <w:lvl w:ilvl="1" w:tplc="1B1200D6" w:tentative="1">
      <w:start w:val="1"/>
      <w:numFmt w:val="bullet"/>
      <w:lvlText w:val="o"/>
      <w:lvlJc w:val="left"/>
      <w:pPr>
        <w:tabs>
          <w:tab w:val="num" w:pos="1440"/>
        </w:tabs>
        <w:ind w:left="1440" w:right="1440" w:hanging="360"/>
      </w:pPr>
      <w:rPr>
        <w:rFonts w:ascii="Courier New" w:hAnsi="Courier New" w:hint="default"/>
      </w:rPr>
    </w:lvl>
    <w:lvl w:ilvl="2" w:tplc="828489F8" w:tentative="1">
      <w:start w:val="1"/>
      <w:numFmt w:val="bullet"/>
      <w:lvlText w:val=""/>
      <w:lvlJc w:val="left"/>
      <w:pPr>
        <w:tabs>
          <w:tab w:val="num" w:pos="2160"/>
        </w:tabs>
        <w:ind w:left="2160" w:right="2160" w:hanging="360"/>
      </w:pPr>
      <w:rPr>
        <w:rFonts w:ascii="Wingdings" w:hAnsi="Wingdings" w:hint="default"/>
      </w:rPr>
    </w:lvl>
    <w:lvl w:ilvl="3" w:tplc="88906AE8" w:tentative="1">
      <w:start w:val="1"/>
      <w:numFmt w:val="bullet"/>
      <w:lvlText w:val=""/>
      <w:lvlJc w:val="left"/>
      <w:pPr>
        <w:tabs>
          <w:tab w:val="num" w:pos="2880"/>
        </w:tabs>
        <w:ind w:left="2880" w:right="2880" w:hanging="360"/>
      </w:pPr>
      <w:rPr>
        <w:rFonts w:ascii="Symbol" w:hAnsi="Symbol" w:hint="default"/>
      </w:rPr>
    </w:lvl>
    <w:lvl w:ilvl="4" w:tplc="B86A4440" w:tentative="1">
      <w:start w:val="1"/>
      <w:numFmt w:val="bullet"/>
      <w:lvlText w:val="o"/>
      <w:lvlJc w:val="left"/>
      <w:pPr>
        <w:tabs>
          <w:tab w:val="num" w:pos="3600"/>
        </w:tabs>
        <w:ind w:left="3600" w:right="3600" w:hanging="360"/>
      </w:pPr>
      <w:rPr>
        <w:rFonts w:ascii="Courier New" w:hAnsi="Courier New" w:hint="default"/>
      </w:rPr>
    </w:lvl>
    <w:lvl w:ilvl="5" w:tplc="99000A64" w:tentative="1">
      <w:start w:val="1"/>
      <w:numFmt w:val="bullet"/>
      <w:lvlText w:val=""/>
      <w:lvlJc w:val="left"/>
      <w:pPr>
        <w:tabs>
          <w:tab w:val="num" w:pos="4320"/>
        </w:tabs>
        <w:ind w:left="4320" w:right="4320" w:hanging="360"/>
      </w:pPr>
      <w:rPr>
        <w:rFonts w:ascii="Wingdings" w:hAnsi="Wingdings" w:hint="default"/>
      </w:rPr>
    </w:lvl>
    <w:lvl w:ilvl="6" w:tplc="F8F69EC4" w:tentative="1">
      <w:start w:val="1"/>
      <w:numFmt w:val="bullet"/>
      <w:lvlText w:val=""/>
      <w:lvlJc w:val="left"/>
      <w:pPr>
        <w:tabs>
          <w:tab w:val="num" w:pos="5040"/>
        </w:tabs>
        <w:ind w:left="5040" w:right="5040" w:hanging="360"/>
      </w:pPr>
      <w:rPr>
        <w:rFonts w:ascii="Symbol" w:hAnsi="Symbol" w:hint="default"/>
      </w:rPr>
    </w:lvl>
    <w:lvl w:ilvl="7" w:tplc="3F96C0B6" w:tentative="1">
      <w:start w:val="1"/>
      <w:numFmt w:val="bullet"/>
      <w:lvlText w:val="o"/>
      <w:lvlJc w:val="left"/>
      <w:pPr>
        <w:tabs>
          <w:tab w:val="num" w:pos="5760"/>
        </w:tabs>
        <w:ind w:left="5760" w:right="5760" w:hanging="360"/>
      </w:pPr>
      <w:rPr>
        <w:rFonts w:ascii="Courier New" w:hAnsi="Courier New" w:hint="default"/>
      </w:rPr>
    </w:lvl>
    <w:lvl w:ilvl="8" w:tplc="BAB40FB4" w:tentative="1">
      <w:start w:val="1"/>
      <w:numFmt w:val="bullet"/>
      <w:lvlText w:val=""/>
      <w:lvlJc w:val="left"/>
      <w:pPr>
        <w:tabs>
          <w:tab w:val="num" w:pos="6480"/>
        </w:tabs>
        <w:ind w:left="6480" w:right="6480" w:hanging="360"/>
      </w:pPr>
      <w:rPr>
        <w:rFonts w:ascii="Wingdings" w:hAnsi="Wingdings" w:hint="default"/>
      </w:rPr>
    </w:lvl>
  </w:abstractNum>
  <w:abstractNum w:abstractNumId="27"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8"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9" w15:restartNumberingAfterBreak="0">
    <w:nsid w:val="295F53D1"/>
    <w:multiLevelType w:val="multilevel"/>
    <w:tmpl w:val="9560F770"/>
    <w:lvl w:ilvl="0">
      <w:start w:val="2"/>
      <w:numFmt w:val="decimal"/>
      <w:lvlText w:val="%1"/>
      <w:lvlJc w:val="left"/>
      <w:pPr>
        <w:ind w:left="360" w:hanging="360"/>
      </w:pPr>
      <w:rPr>
        <w:rFonts w:hint="default"/>
      </w:rPr>
    </w:lvl>
    <w:lvl w:ilvl="1">
      <w:start w:val="1"/>
      <w:numFmt w:val="decimal"/>
      <w:lvlText w:val="%1.%2"/>
      <w:lvlJc w:val="left"/>
      <w:pPr>
        <w:ind w:left="1493" w:hanging="360"/>
      </w:pPr>
      <w:rPr>
        <w:rFonts w:hint="default"/>
      </w:rPr>
    </w:lvl>
    <w:lvl w:ilvl="2">
      <w:start w:val="1"/>
      <w:numFmt w:val="decimal"/>
      <w:lvlText w:val="%1.%2.%3"/>
      <w:lvlJc w:val="left"/>
      <w:pPr>
        <w:ind w:left="2986" w:hanging="720"/>
      </w:pPr>
      <w:rPr>
        <w:rFonts w:hint="default"/>
      </w:rPr>
    </w:lvl>
    <w:lvl w:ilvl="3">
      <w:start w:val="1"/>
      <w:numFmt w:val="decimal"/>
      <w:lvlText w:val="%1.%2.%3.%4"/>
      <w:lvlJc w:val="left"/>
      <w:pPr>
        <w:ind w:left="4119" w:hanging="720"/>
      </w:pPr>
      <w:rPr>
        <w:rFonts w:hint="default"/>
      </w:rPr>
    </w:lvl>
    <w:lvl w:ilvl="4">
      <w:start w:val="1"/>
      <w:numFmt w:val="decimal"/>
      <w:lvlText w:val="%1.%2.%3.%4.%5"/>
      <w:lvlJc w:val="left"/>
      <w:pPr>
        <w:ind w:left="5612" w:hanging="1080"/>
      </w:pPr>
      <w:rPr>
        <w:rFonts w:hint="default"/>
      </w:rPr>
    </w:lvl>
    <w:lvl w:ilvl="5">
      <w:start w:val="1"/>
      <w:numFmt w:val="decimal"/>
      <w:lvlText w:val="%1.%2.%3.%4.%5.%6"/>
      <w:lvlJc w:val="left"/>
      <w:pPr>
        <w:ind w:left="6745" w:hanging="1080"/>
      </w:pPr>
      <w:rPr>
        <w:rFonts w:hint="default"/>
      </w:rPr>
    </w:lvl>
    <w:lvl w:ilvl="6">
      <w:start w:val="1"/>
      <w:numFmt w:val="decimal"/>
      <w:lvlText w:val="%1.%2.%3.%4.%5.%6.%7"/>
      <w:lvlJc w:val="left"/>
      <w:pPr>
        <w:ind w:left="7878" w:hanging="1080"/>
      </w:pPr>
      <w:rPr>
        <w:rFonts w:hint="default"/>
      </w:rPr>
    </w:lvl>
    <w:lvl w:ilvl="7">
      <w:start w:val="1"/>
      <w:numFmt w:val="decimal"/>
      <w:lvlText w:val="%1.%2.%3.%4.%5.%6.%7.%8"/>
      <w:lvlJc w:val="left"/>
      <w:pPr>
        <w:ind w:left="9371" w:hanging="1440"/>
      </w:pPr>
      <w:rPr>
        <w:rFonts w:hint="default"/>
      </w:rPr>
    </w:lvl>
    <w:lvl w:ilvl="8">
      <w:start w:val="1"/>
      <w:numFmt w:val="decimal"/>
      <w:lvlText w:val="%1.%2.%3.%4.%5.%6.%7.%8.%9"/>
      <w:lvlJc w:val="left"/>
      <w:pPr>
        <w:ind w:left="10504" w:hanging="1440"/>
      </w:pPr>
      <w:rPr>
        <w:rFonts w:hint="default"/>
      </w:rPr>
    </w:lvl>
  </w:abstractNum>
  <w:abstractNum w:abstractNumId="30"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1"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2" w15:restartNumberingAfterBreak="0">
    <w:nsid w:val="2EB63FDF"/>
    <w:multiLevelType w:val="hybridMultilevel"/>
    <w:tmpl w:val="297CE8F4"/>
    <w:lvl w:ilvl="0" w:tplc="97D65E28">
      <w:start w:val="1"/>
      <w:numFmt w:val="hebrew1"/>
      <w:pStyle w:val="a3"/>
      <w:lvlText w:val="%1."/>
      <w:lvlJc w:val="center"/>
      <w:pPr>
        <w:tabs>
          <w:tab w:val="num" w:pos="360"/>
        </w:tabs>
        <w:ind w:left="360" w:right="1117" w:hanging="360"/>
      </w:pPr>
    </w:lvl>
    <w:lvl w:ilvl="1" w:tplc="C0F4FE00">
      <w:start w:val="1"/>
      <w:numFmt w:val="decimal"/>
      <w:lvlText w:val="%2."/>
      <w:lvlJc w:val="left"/>
      <w:pPr>
        <w:tabs>
          <w:tab w:val="num" w:pos="1440"/>
        </w:tabs>
        <w:ind w:left="1440" w:hanging="360"/>
      </w:pPr>
    </w:lvl>
    <w:lvl w:ilvl="2" w:tplc="D7BA7C18" w:tentative="1">
      <w:start w:val="1"/>
      <w:numFmt w:val="lowerRoman"/>
      <w:lvlText w:val="%3."/>
      <w:lvlJc w:val="right"/>
      <w:pPr>
        <w:tabs>
          <w:tab w:val="num" w:pos="2160"/>
        </w:tabs>
        <w:ind w:left="2160" w:hanging="180"/>
      </w:pPr>
    </w:lvl>
    <w:lvl w:ilvl="3" w:tplc="1994C12C" w:tentative="1">
      <w:start w:val="1"/>
      <w:numFmt w:val="decimal"/>
      <w:lvlText w:val="%4."/>
      <w:lvlJc w:val="left"/>
      <w:pPr>
        <w:tabs>
          <w:tab w:val="num" w:pos="2880"/>
        </w:tabs>
        <w:ind w:left="2880" w:hanging="360"/>
      </w:pPr>
    </w:lvl>
    <w:lvl w:ilvl="4" w:tplc="3CDC11EE" w:tentative="1">
      <w:start w:val="1"/>
      <w:numFmt w:val="lowerLetter"/>
      <w:lvlText w:val="%5."/>
      <w:lvlJc w:val="left"/>
      <w:pPr>
        <w:tabs>
          <w:tab w:val="num" w:pos="3600"/>
        </w:tabs>
        <w:ind w:left="3600" w:hanging="360"/>
      </w:pPr>
    </w:lvl>
    <w:lvl w:ilvl="5" w:tplc="4D6478A0" w:tentative="1">
      <w:start w:val="1"/>
      <w:numFmt w:val="lowerRoman"/>
      <w:lvlText w:val="%6."/>
      <w:lvlJc w:val="right"/>
      <w:pPr>
        <w:tabs>
          <w:tab w:val="num" w:pos="4320"/>
        </w:tabs>
        <w:ind w:left="4320" w:hanging="180"/>
      </w:pPr>
    </w:lvl>
    <w:lvl w:ilvl="6" w:tplc="1486B234" w:tentative="1">
      <w:start w:val="1"/>
      <w:numFmt w:val="decimal"/>
      <w:lvlText w:val="%7."/>
      <w:lvlJc w:val="left"/>
      <w:pPr>
        <w:tabs>
          <w:tab w:val="num" w:pos="5040"/>
        </w:tabs>
        <w:ind w:left="5040" w:hanging="360"/>
      </w:pPr>
    </w:lvl>
    <w:lvl w:ilvl="7" w:tplc="F760A8E0" w:tentative="1">
      <w:start w:val="1"/>
      <w:numFmt w:val="lowerLetter"/>
      <w:lvlText w:val="%8."/>
      <w:lvlJc w:val="left"/>
      <w:pPr>
        <w:tabs>
          <w:tab w:val="num" w:pos="5760"/>
        </w:tabs>
        <w:ind w:left="5760" w:hanging="360"/>
      </w:pPr>
    </w:lvl>
    <w:lvl w:ilvl="8" w:tplc="4DCE5B12" w:tentative="1">
      <w:start w:val="1"/>
      <w:numFmt w:val="lowerRoman"/>
      <w:lvlText w:val="%9."/>
      <w:lvlJc w:val="right"/>
      <w:pPr>
        <w:tabs>
          <w:tab w:val="num" w:pos="6480"/>
        </w:tabs>
        <w:ind w:left="6480" w:hanging="180"/>
      </w:pPr>
    </w:lvl>
  </w:abstractNum>
  <w:abstractNum w:abstractNumId="33" w15:restartNumberingAfterBreak="0">
    <w:nsid w:val="2ED85B22"/>
    <w:multiLevelType w:val="multilevel"/>
    <w:tmpl w:val="62A84AB2"/>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43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4-"/>
      <w:lvlText w:val="%1.%2.%3.%4."/>
      <w:lvlJc w:val="center"/>
      <w:pPr>
        <w:ind w:left="1935" w:hanging="765"/>
      </w:pPr>
      <w:rPr>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5" w15:restartNumberingAfterBreak="0">
    <w:nsid w:val="32AF2122"/>
    <w:multiLevelType w:val="hybridMultilevel"/>
    <w:tmpl w:val="F97228AE"/>
    <w:lvl w:ilvl="0" w:tplc="330E0AB8">
      <w:start w:val="3"/>
      <w:numFmt w:val="bullet"/>
      <w:lvlText w:val="-"/>
      <w:lvlJc w:val="left"/>
      <w:pPr>
        <w:ind w:left="746" w:hanging="360"/>
      </w:pPr>
      <w:rPr>
        <w:rFonts w:ascii="Times New Roman" w:eastAsia="Times New Roman" w:hAnsi="Times New Roman" w:cs="David" w:hint="default"/>
      </w:rPr>
    </w:lvl>
    <w:lvl w:ilvl="1" w:tplc="83D85876" w:tentative="1">
      <w:start w:val="1"/>
      <w:numFmt w:val="bullet"/>
      <w:pStyle w:val="21"/>
      <w:lvlText w:val="o"/>
      <w:lvlJc w:val="left"/>
      <w:pPr>
        <w:ind w:left="1466" w:hanging="360"/>
      </w:pPr>
      <w:rPr>
        <w:rFonts w:ascii="Courier New" w:hAnsi="Courier New" w:cs="Courier New" w:hint="default"/>
      </w:rPr>
    </w:lvl>
    <w:lvl w:ilvl="2" w:tplc="31CE2F72" w:tentative="1">
      <w:start w:val="1"/>
      <w:numFmt w:val="bullet"/>
      <w:lvlText w:val=""/>
      <w:lvlJc w:val="left"/>
      <w:pPr>
        <w:ind w:left="2186" w:hanging="360"/>
      </w:pPr>
      <w:rPr>
        <w:rFonts w:ascii="Wingdings" w:hAnsi="Wingdings" w:hint="default"/>
      </w:rPr>
    </w:lvl>
    <w:lvl w:ilvl="3" w:tplc="747660C6" w:tentative="1">
      <w:start w:val="1"/>
      <w:numFmt w:val="bullet"/>
      <w:lvlText w:val=""/>
      <w:lvlJc w:val="left"/>
      <w:pPr>
        <w:ind w:left="2906" w:hanging="360"/>
      </w:pPr>
      <w:rPr>
        <w:rFonts w:ascii="Symbol" w:hAnsi="Symbol" w:hint="default"/>
      </w:rPr>
    </w:lvl>
    <w:lvl w:ilvl="4" w:tplc="13DE9656" w:tentative="1">
      <w:start w:val="1"/>
      <w:numFmt w:val="bullet"/>
      <w:lvlText w:val="o"/>
      <w:lvlJc w:val="left"/>
      <w:pPr>
        <w:ind w:left="3626" w:hanging="360"/>
      </w:pPr>
      <w:rPr>
        <w:rFonts w:ascii="Courier New" w:hAnsi="Courier New" w:cs="Courier New" w:hint="default"/>
      </w:rPr>
    </w:lvl>
    <w:lvl w:ilvl="5" w:tplc="EDF2E890" w:tentative="1">
      <w:start w:val="1"/>
      <w:numFmt w:val="bullet"/>
      <w:lvlText w:val=""/>
      <w:lvlJc w:val="left"/>
      <w:pPr>
        <w:ind w:left="4346" w:hanging="360"/>
      </w:pPr>
      <w:rPr>
        <w:rFonts w:ascii="Wingdings" w:hAnsi="Wingdings" w:hint="default"/>
      </w:rPr>
    </w:lvl>
    <w:lvl w:ilvl="6" w:tplc="74A2D140" w:tentative="1">
      <w:start w:val="1"/>
      <w:numFmt w:val="bullet"/>
      <w:lvlText w:val=""/>
      <w:lvlJc w:val="left"/>
      <w:pPr>
        <w:ind w:left="5066" w:hanging="360"/>
      </w:pPr>
      <w:rPr>
        <w:rFonts w:ascii="Symbol" w:hAnsi="Symbol" w:hint="default"/>
      </w:rPr>
    </w:lvl>
    <w:lvl w:ilvl="7" w:tplc="1F1E3100" w:tentative="1">
      <w:start w:val="1"/>
      <w:numFmt w:val="bullet"/>
      <w:lvlText w:val="o"/>
      <w:lvlJc w:val="left"/>
      <w:pPr>
        <w:ind w:left="5786" w:hanging="360"/>
      </w:pPr>
      <w:rPr>
        <w:rFonts w:ascii="Courier New" w:hAnsi="Courier New" w:cs="Courier New" w:hint="default"/>
      </w:rPr>
    </w:lvl>
    <w:lvl w:ilvl="8" w:tplc="2EAC00E6" w:tentative="1">
      <w:start w:val="1"/>
      <w:numFmt w:val="bullet"/>
      <w:lvlText w:val=""/>
      <w:lvlJc w:val="left"/>
      <w:pPr>
        <w:ind w:left="6506" w:hanging="360"/>
      </w:pPr>
      <w:rPr>
        <w:rFonts w:ascii="Wingdings" w:hAnsi="Wingdings" w:hint="default"/>
      </w:rPr>
    </w:lvl>
  </w:abstractNum>
  <w:abstractNum w:abstractNumId="36"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7"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8" w15:restartNumberingAfterBreak="0">
    <w:nsid w:val="347C42DC"/>
    <w:multiLevelType w:val="hybridMultilevel"/>
    <w:tmpl w:val="2968D2D8"/>
    <w:lvl w:ilvl="0" w:tplc="3FA0604C">
      <w:start w:val="1"/>
      <w:numFmt w:val="decimal"/>
      <w:lvlText w:val="(%1)"/>
      <w:lvlJc w:val="left"/>
      <w:pPr>
        <w:ind w:left="452" w:hanging="360"/>
      </w:pPr>
      <w:rPr>
        <w:rFonts w:hint="default"/>
        <w:b w:val="0"/>
        <w:bCs w:val="0"/>
        <w:color w:val="auto"/>
        <w:lang w:val="en-US"/>
      </w:rPr>
    </w:lvl>
    <w:lvl w:ilvl="1" w:tplc="C8AAC2B6" w:tentative="1">
      <w:start w:val="1"/>
      <w:numFmt w:val="lowerLetter"/>
      <w:lvlText w:val="%2."/>
      <w:lvlJc w:val="left"/>
      <w:pPr>
        <w:ind w:left="1390" w:hanging="360"/>
      </w:pPr>
    </w:lvl>
    <w:lvl w:ilvl="2" w:tplc="6392582A" w:tentative="1">
      <w:start w:val="1"/>
      <w:numFmt w:val="lowerRoman"/>
      <w:lvlText w:val="%3."/>
      <w:lvlJc w:val="right"/>
      <w:pPr>
        <w:ind w:left="2110" w:hanging="180"/>
      </w:pPr>
    </w:lvl>
    <w:lvl w:ilvl="3" w:tplc="CB26F11C" w:tentative="1">
      <w:start w:val="1"/>
      <w:numFmt w:val="decimal"/>
      <w:lvlText w:val="%4."/>
      <w:lvlJc w:val="left"/>
      <w:pPr>
        <w:ind w:left="2830" w:hanging="360"/>
      </w:pPr>
    </w:lvl>
    <w:lvl w:ilvl="4" w:tplc="4B78B74A" w:tentative="1">
      <w:start w:val="1"/>
      <w:numFmt w:val="lowerLetter"/>
      <w:lvlText w:val="%5."/>
      <w:lvlJc w:val="left"/>
      <w:pPr>
        <w:ind w:left="3550" w:hanging="360"/>
      </w:pPr>
    </w:lvl>
    <w:lvl w:ilvl="5" w:tplc="3A8EB194" w:tentative="1">
      <w:start w:val="1"/>
      <w:numFmt w:val="lowerRoman"/>
      <w:lvlText w:val="%6."/>
      <w:lvlJc w:val="right"/>
      <w:pPr>
        <w:ind w:left="4270" w:hanging="180"/>
      </w:pPr>
    </w:lvl>
    <w:lvl w:ilvl="6" w:tplc="11147BBE" w:tentative="1">
      <w:start w:val="1"/>
      <w:numFmt w:val="decimal"/>
      <w:lvlText w:val="%7."/>
      <w:lvlJc w:val="left"/>
      <w:pPr>
        <w:ind w:left="4990" w:hanging="360"/>
      </w:pPr>
    </w:lvl>
    <w:lvl w:ilvl="7" w:tplc="C0AC252A" w:tentative="1">
      <w:start w:val="1"/>
      <w:numFmt w:val="lowerLetter"/>
      <w:lvlText w:val="%8."/>
      <w:lvlJc w:val="left"/>
      <w:pPr>
        <w:ind w:left="5710" w:hanging="360"/>
      </w:pPr>
    </w:lvl>
    <w:lvl w:ilvl="8" w:tplc="0032F7A2" w:tentative="1">
      <w:start w:val="1"/>
      <w:numFmt w:val="lowerRoman"/>
      <w:lvlText w:val="%9."/>
      <w:lvlJc w:val="right"/>
      <w:pPr>
        <w:ind w:left="6430" w:hanging="180"/>
      </w:pPr>
    </w:lvl>
  </w:abstractNum>
  <w:abstractNum w:abstractNumId="39"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0" w15:restartNumberingAfterBreak="0">
    <w:nsid w:val="35302CB2"/>
    <w:multiLevelType w:val="hybridMultilevel"/>
    <w:tmpl w:val="98C8A912"/>
    <w:lvl w:ilvl="0" w:tplc="0936E08C">
      <w:start w:val="1"/>
      <w:numFmt w:val="decimal"/>
      <w:lvlText w:val="%1."/>
      <w:lvlJc w:val="left"/>
      <w:pPr>
        <w:tabs>
          <w:tab w:val="num" w:pos="720"/>
        </w:tabs>
        <w:ind w:left="720" w:hanging="360"/>
      </w:pPr>
      <w:rPr>
        <w:rFonts w:ascii="David" w:hAnsi="David" w:cs="David" w:hint="default"/>
      </w:rPr>
    </w:lvl>
    <w:lvl w:ilvl="1" w:tplc="1F72C1B2">
      <w:start w:val="1"/>
      <w:numFmt w:val="lowerLetter"/>
      <w:lvlText w:val="%2."/>
      <w:lvlJc w:val="left"/>
      <w:pPr>
        <w:tabs>
          <w:tab w:val="num" w:pos="1440"/>
        </w:tabs>
        <w:ind w:left="1440" w:hanging="360"/>
      </w:pPr>
      <w:rPr>
        <w:rFonts w:cs="Times New Roman"/>
      </w:rPr>
    </w:lvl>
    <w:lvl w:ilvl="2" w:tplc="738A0C22">
      <w:start w:val="1"/>
      <w:numFmt w:val="lowerRoman"/>
      <w:lvlText w:val="%3."/>
      <w:lvlJc w:val="right"/>
      <w:pPr>
        <w:tabs>
          <w:tab w:val="num" w:pos="2160"/>
        </w:tabs>
        <w:ind w:left="2160" w:hanging="180"/>
      </w:pPr>
      <w:rPr>
        <w:rFonts w:cs="Times New Roman"/>
      </w:rPr>
    </w:lvl>
    <w:lvl w:ilvl="3" w:tplc="E68C4486">
      <w:start w:val="1"/>
      <w:numFmt w:val="decimal"/>
      <w:lvlText w:val="%4."/>
      <w:lvlJc w:val="left"/>
      <w:pPr>
        <w:tabs>
          <w:tab w:val="num" w:pos="2880"/>
        </w:tabs>
        <w:ind w:left="2880" w:hanging="360"/>
      </w:pPr>
      <w:rPr>
        <w:rFonts w:cs="Times New Roman"/>
      </w:rPr>
    </w:lvl>
    <w:lvl w:ilvl="4" w:tplc="42148DFA">
      <w:start w:val="1"/>
      <w:numFmt w:val="lowerLetter"/>
      <w:pStyle w:val="5-0"/>
      <w:lvlText w:val="%5."/>
      <w:lvlJc w:val="left"/>
      <w:pPr>
        <w:tabs>
          <w:tab w:val="num" w:pos="3600"/>
        </w:tabs>
        <w:ind w:left="3600" w:hanging="360"/>
      </w:pPr>
      <w:rPr>
        <w:rFonts w:cs="Times New Roman"/>
      </w:rPr>
    </w:lvl>
    <w:lvl w:ilvl="5" w:tplc="337800D0">
      <w:start w:val="1"/>
      <w:numFmt w:val="lowerRoman"/>
      <w:lvlText w:val="%6."/>
      <w:lvlJc w:val="right"/>
      <w:pPr>
        <w:tabs>
          <w:tab w:val="num" w:pos="4320"/>
        </w:tabs>
        <w:ind w:left="4320" w:hanging="180"/>
      </w:pPr>
      <w:rPr>
        <w:rFonts w:cs="Times New Roman"/>
      </w:rPr>
    </w:lvl>
    <w:lvl w:ilvl="6" w:tplc="9C0AC288">
      <w:start w:val="1"/>
      <w:numFmt w:val="decimal"/>
      <w:pStyle w:val="7-1"/>
      <w:lvlText w:val="%7."/>
      <w:lvlJc w:val="left"/>
      <w:pPr>
        <w:tabs>
          <w:tab w:val="num" w:pos="5040"/>
        </w:tabs>
        <w:ind w:left="5040" w:hanging="360"/>
      </w:pPr>
      <w:rPr>
        <w:rFonts w:cs="Times New Roman"/>
      </w:rPr>
    </w:lvl>
    <w:lvl w:ilvl="7" w:tplc="8848CB3A">
      <w:start w:val="1"/>
      <w:numFmt w:val="lowerLetter"/>
      <w:lvlText w:val="%8."/>
      <w:lvlJc w:val="left"/>
      <w:pPr>
        <w:tabs>
          <w:tab w:val="num" w:pos="5760"/>
        </w:tabs>
        <w:ind w:left="5760" w:hanging="360"/>
      </w:pPr>
      <w:rPr>
        <w:rFonts w:cs="Times New Roman"/>
      </w:rPr>
    </w:lvl>
    <w:lvl w:ilvl="8" w:tplc="1F5A4A6C">
      <w:start w:val="1"/>
      <w:numFmt w:val="lowerRoman"/>
      <w:lvlText w:val="%9."/>
      <w:lvlJc w:val="right"/>
      <w:pPr>
        <w:tabs>
          <w:tab w:val="num" w:pos="6480"/>
        </w:tabs>
        <w:ind w:left="6480" w:hanging="180"/>
      </w:pPr>
      <w:rPr>
        <w:rFonts w:cs="Times New Roman"/>
      </w:rPr>
    </w:lvl>
  </w:abstractNum>
  <w:abstractNum w:abstractNumId="41"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2"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3" w15:restartNumberingAfterBreak="0">
    <w:nsid w:val="373B0529"/>
    <w:multiLevelType w:val="hybridMultilevel"/>
    <w:tmpl w:val="2968D2D8"/>
    <w:lvl w:ilvl="0" w:tplc="7CB21920">
      <w:start w:val="1"/>
      <w:numFmt w:val="decimal"/>
      <w:lvlText w:val="(%1)"/>
      <w:lvlJc w:val="left"/>
      <w:pPr>
        <w:ind w:left="1211" w:hanging="360"/>
      </w:pPr>
      <w:rPr>
        <w:rFonts w:hint="default"/>
        <w:b w:val="0"/>
        <w:bCs w:val="0"/>
        <w:color w:val="auto"/>
        <w:lang w:val="en-US"/>
      </w:rPr>
    </w:lvl>
    <w:lvl w:ilvl="1" w:tplc="61067D54" w:tentative="1">
      <w:start w:val="1"/>
      <w:numFmt w:val="lowerLetter"/>
      <w:lvlText w:val="%2."/>
      <w:lvlJc w:val="left"/>
      <w:pPr>
        <w:ind w:left="2149" w:hanging="360"/>
      </w:pPr>
    </w:lvl>
    <w:lvl w:ilvl="2" w:tplc="629C55DA" w:tentative="1">
      <w:start w:val="1"/>
      <w:numFmt w:val="lowerRoman"/>
      <w:lvlText w:val="%3."/>
      <w:lvlJc w:val="right"/>
      <w:pPr>
        <w:ind w:left="2869" w:hanging="180"/>
      </w:pPr>
    </w:lvl>
    <w:lvl w:ilvl="3" w:tplc="EA50A94C" w:tentative="1">
      <w:start w:val="1"/>
      <w:numFmt w:val="decimal"/>
      <w:lvlText w:val="%4."/>
      <w:lvlJc w:val="left"/>
      <w:pPr>
        <w:ind w:left="3589" w:hanging="360"/>
      </w:pPr>
    </w:lvl>
    <w:lvl w:ilvl="4" w:tplc="47C4BA6A" w:tentative="1">
      <w:start w:val="1"/>
      <w:numFmt w:val="lowerLetter"/>
      <w:lvlText w:val="%5."/>
      <w:lvlJc w:val="left"/>
      <w:pPr>
        <w:ind w:left="4309" w:hanging="360"/>
      </w:pPr>
    </w:lvl>
    <w:lvl w:ilvl="5" w:tplc="E8407308" w:tentative="1">
      <w:start w:val="1"/>
      <w:numFmt w:val="lowerRoman"/>
      <w:lvlText w:val="%6."/>
      <w:lvlJc w:val="right"/>
      <w:pPr>
        <w:ind w:left="5029" w:hanging="180"/>
      </w:pPr>
    </w:lvl>
    <w:lvl w:ilvl="6" w:tplc="886AADD0" w:tentative="1">
      <w:start w:val="1"/>
      <w:numFmt w:val="decimal"/>
      <w:lvlText w:val="%7."/>
      <w:lvlJc w:val="left"/>
      <w:pPr>
        <w:ind w:left="5749" w:hanging="360"/>
      </w:pPr>
    </w:lvl>
    <w:lvl w:ilvl="7" w:tplc="72E40D38" w:tentative="1">
      <w:start w:val="1"/>
      <w:numFmt w:val="lowerLetter"/>
      <w:lvlText w:val="%8."/>
      <w:lvlJc w:val="left"/>
      <w:pPr>
        <w:ind w:left="6469" w:hanging="360"/>
      </w:pPr>
    </w:lvl>
    <w:lvl w:ilvl="8" w:tplc="70DACB4A" w:tentative="1">
      <w:start w:val="1"/>
      <w:numFmt w:val="lowerRoman"/>
      <w:lvlText w:val="%9."/>
      <w:lvlJc w:val="right"/>
      <w:pPr>
        <w:ind w:left="7189" w:hanging="180"/>
      </w:pPr>
    </w:lvl>
  </w:abstractNum>
  <w:abstractNum w:abstractNumId="44"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5" w15:restartNumberingAfterBreak="0">
    <w:nsid w:val="3A3D0519"/>
    <w:multiLevelType w:val="hybridMultilevel"/>
    <w:tmpl w:val="0F5EED6A"/>
    <w:name w:val="listhnumber4322322232223322222222232"/>
    <w:lvl w:ilvl="0" w:tplc="D1FC2C54">
      <w:start w:val="1"/>
      <w:numFmt w:val="bullet"/>
      <w:lvlText w:val=""/>
      <w:lvlJc w:val="left"/>
      <w:pPr>
        <w:tabs>
          <w:tab w:val="num" w:pos="360"/>
        </w:tabs>
        <w:ind w:left="360" w:hanging="360"/>
      </w:pPr>
      <w:rPr>
        <w:rFonts w:ascii="Symbol" w:hAnsi="Symbol" w:hint="default"/>
      </w:rPr>
    </w:lvl>
    <w:lvl w:ilvl="1" w:tplc="E5B25B38">
      <w:start w:val="1"/>
      <w:numFmt w:val="bullet"/>
      <w:lvlText w:val="o"/>
      <w:lvlJc w:val="left"/>
      <w:pPr>
        <w:tabs>
          <w:tab w:val="num" w:pos="1080"/>
        </w:tabs>
        <w:ind w:left="1080" w:hanging="360"/>
      </w:pPr>
      <w:rPr>
        <w:rFonts w:ascii="Courier New" w:hAnsi="Courier New" w:cs="Courier New" w:hint="default"/>
      </w:rPr>
    </w:lvl>
    <w:lvl w:ilvl="2" w:tplc="FDE4C75A">
      <w:start w:val="1"/>
      <w:numFmt w:val="bullet"/>
      <w:lvlText w:val=""/>
      <w:lvlJc w:val="left"/>
      <w:pPr>
        <w:tabs>
          <w:tab w:val="num" w:pos="1800"/>
        </w:tabs>
        <w:ind w:left="1800" w:hanging="360"/>
      </w:pPr>
      <w:rPr>
        <w:rFonts w:ascii="Wingdings" w:hAnsi="Wingdings" w:hint="default"/>
      </w:rPr>
    </w:lvl>
    <w:lvl w:ilvl="3" w:tplc="717CFF0C">
      <w:start w:val="1"/>
      <w:numFmt w:val="bullet"/>
      <w:lvlText w:val=""/>
      <w:lvlJc w:val="left"/>
      <w:pPr>
        <w:tabs>
          <w:tab w:val="num" w:pos="2520"/>
        </w:tabs>
        <w:ind w:left="2520" w:hanging="360"/>
      </w:pPr>
      <w:rPr>
        <w:rFonts w:ascii="Symbol" w:hAnsi="Symbol" w:hint="default"/>
      </w:rPr>
    </w:lvl>
    <w:lvl w:ilvl="4" w:tplc="27CE9266">
      <w:start w:val="1"/>
      <w:numFmt w:val="bullet"/>
      <w:lvlText w:val="o"/>
      <w:lvlJc w:val="left"/>
      <w:pPr>
        <w:tabs>
          <w:tab w:val="num" w:pos="3240"/>
        </w:tabs>
        <w:ind w:left="3240" w:hanging="360"/>
      </w:pPr>
      <w:rPr>
        <w:rFonts w:ascii="Courier New" w:hAnsi="Courier New" w:cs="Courier New" w:hint="default"/>
      </w:rPr>
    </w:lvl>
    <w:lvl w:ilvl="5" w:tplc="FC644F6A" w:tentative="1">
      <w:start w:val="1"/>
      <w:numFmt w:val="bullet"/>
      <w:lvlText w:val=""/>
      <w:lvlJc w:val="left"/>
      <w:pPr>
        <w:tabs>
          <w:tab w:val="num" w:pos="3960"/>
        </w:tabs>
        <w:ind w:left="3960" w:hanging="360"/>
      </w:pPr>
      <w:rPr>
        <w:rFonts w:ascii="Wingdings" w:hAnsi="Wingdings" w:hint="default"/>
      </w:rPr>
    </w:lvl>
    <w:lvl w:ilvl="6" w:tplc="2EFCF15A" w:tentative="1">
      <w:start w:val="1"/>
      <w:numFmt w:val="bullet"/>
      <w:lvlText w:val=""/>
      <w:lvlJc w:val="left"/>
      <w:pPr>
        <w:tabs>
          <w:tab w:val="num" w:pos="4680"/>
        </w:tabs>
        <w:ind w:left="4680" w:hanging="360"/>
      </w:pPr>
      <w:rPr>
        <w:rFonts w:ascii="Symbol" w:hAnsi="Symbol" w:hint="default"/>
      </w:rPr>
    </w:lvl>
    <w:lvl w:ilvl="7" w:tplc="B0E6EFF6" w:tentative="1">
      <w:start w:val="1"/>
      <w:numFmt w:val="bullet"/>
      <w:lvlText w:val="o"/>
      <w:lvlJc w:val="left"/>
      <w:pPr>
        <w:tabs>
          <w:tab w:val="num" w:pos="5400"/>
        </w:tabs>
        <w:ind w:left="5400" w:hanging="360"/>
      </w:pPr>
      <w:rPr>
        <w:rFonts w:ascii="Courier New" w:hAnsi="Courier New" w:cs="Courier New" w:hint="default"/>
      </w:rPr>
    </w:lvl>
    <w:lvl w:ilvl="8" w:tplc="48787086" w:tentative="1">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3D9B342B"/>
    <w:multiLevelType w:val="hybridMultilevel"/>
    <w:tmpl w:val="D31ED06A"/>
    <w:lvl w:ilvl="0" w:tplc="BA282766">
      <w:start w:val="1"/>
      <w:numFmt w:val="decimal"/>
      <w:lvlText w:val="(%1)"/>
      <w:lvlJc w:val="left"/>
      <w:pPr>
        <w:ind w:left="720" w:hanging="360"/>
      </w:pPr>
      <w:rPr>
        <w:rFonts w:hint="default"/>
        <w:b w:val="0"/>
        <w:bCs w:val="0"/>
        <w:color w:val="auto"/>
      </w:rPr>
    </w:lvl>
    <w:lvl w:ilvl="1" w:tplc="BC0A6420">
      <w:start w:val="1"/>
      <w:numFmt w:val="decimal"/>
      <w:lvlText w:val="(%2)"/>
      <w:lvlJc w:val="left"/>
      <w:pPr>
        <w:ind w:left="1440" w:hanging="360"/>
      </w:pPr>
      <w:rPr>
        <w:rFonts w:hint="default"/>
      </w:rPr>
    </w:lvl>
    <w:lvl w:ilvl="2" w:tplc="79E0EBA0">
      <w:start w:val="1"/>
      <w:numFmt w:val="bullet"/>
      <w:lvlText w:val="-"/>
      <w:lvlJc w:val="left"/>
      <w:pPr>
        <w:ind w:left="2340" w:hanging="360"/>
      </w:pPr>
      <w:rPr>
        <w:rFonts w:ascii="Times New Roman" w:eastAsia="Times New Roman" w:hAnsi="Times New Roman" w:cs="David" w:hint="default"/>
      </w:rPr>
    </w:lvl>
    <w:lvl w:ilvl="3" w:tplc="DBB2D27C" w:tentative="1">
      <w:start w:val="1"/>
      <w:numFmt w:val="decimal"/>
      <w:lvlText w:val="%4."/>
      <w:lvlJc w:val="left"/>
      <w:pPr>
        <w:ind w:left="2880" w:hanging="360"/>
      </w:pPr>
    </w:lvl>
    <w:lvl w:ilvl="4" w:tplc="9CEC9EB6" w:tentative="1">
      <w:start w:val="1"/>
      <w:numFmt w:val="lowerLetter"/>
      <w:lvlText w:val="%5."/>
      <w:lvlJc w:val="left"/>
      <w:pPr>
        <w:ind w:left="3600" w:hanging="360"/>
      </w:pPr>
    </w:lvl>
    <w:lvl w:ilvl="5" w:tplc="4E14A440" w:tentative="1">
      <w:start w:val="1"/>
      <w:numFmt w:val="lowerRoman"/>
      <w:lvlText w:val="%6."/>
      <w:lvlJc w:val="right"/>
      <w:pPr>
        <w:ind w:left="4320" w:hanging="180"/>
      </w:pPr>
    </w:lvl>
    <w:lvl w:ilvl="6" w:tplc="97F2C55E" w:tentative="1">
      <w:start w:val="1"/>
      <w:numFmt w:val="decimal"/>
      <w:lvlText w:val="%7."/>
      <w:lvlJc w:val="left"/>
      <w:pPr>
        <w:ind w:left="5040" w:hanging="360"/>
      </w:pPr>
    </w:lvl>
    <w:lvl w:ilvl="7" w:tplc="434AE950" w:tentative="1">
      <w:start w:val="1"/>
      <w:numFmt w:val="lowerLetter"/>
      <w:lvlText w:val="%8."/>
      <w:lvlJc w:val="left"/>
      <w:pPr>
        <w:ind w:left="5760" w:hanging="360"/>
      </w:pPr>
    </w:lvl>
    <w:lvl w:ilvl="8" w:tplc="2AE4FAB8" w:tentative="1">
      <w:start w:val="1"/>
      <w:numFmt w:val="lowerRoman"/>
      <w:lvlText w:val="%9."/>
      <w:lvlJc w:val="right"/>
      <w:pPr>
        <w:ind w:left="6480" w:hanging="180"/>
      </w:pPr>
    </w:lvl>
  </w:abstractNum>
  <w:abstractNum w:abstractNumId="47" w15:restartNumberingAfterBreak="0">
    <w:nsid w:val="4136752B"/>
    <w:multiLevelType w:val="hybridMultilevel"/>
    <w:tmpl w:val="1130B9D4"/>
    <w:lvl w:ilvl="0" w:tplc="00F8AB96">
      <w:start w:val="1"/>
      <w:numFmt w:val="bullet"/>
      <w:pStyle w:val="Bullets-4-English"/>
      <w:lvlText w:val=""/>
      <w:lvlJc w:val="left"/>
      <w:pPr>
        <w:tabs>
          <w:tab w:val="num" w:pos="1063"/>
        </w:tabs>
        <w:ind w:left="1063" w:hanging="360"/>
      </w:pPr>
      <w:rPr>
        <w:rFonts w:ascii="Symbol" w:hAnsi="Symbol" w:hint="default"/>
        <w:color w:val="auto"/>
      </w:rPr>
    </w:lvl>
    <w:lvl w:ilvl="1" w:tplc="3B86EFDE">
      <w:start w:val="1"/>
      <w:numFmt w:val="bullet"/>
      <w:lvlText w:val="o"/>
      <w:lvlJc w:val="left"/>
      <w:pPr>
        <w:tabs>
          <w:tab w:val="num" w:pos="1423"/>
        </w:tabs>
        <w:ind w:left="1423" w:hanging="360"/>
      </w:pPr>
      <w:rPr>
        <w:rFonts w:ascii="Courier New" w:hAnsi="Courier New" w:cs="Courier New" w:hint="default"/>
      </w:rPr>
    </w:lvl>
    <w:lvl w:ilvl="2" w:tplc="B2AC088C">
      <w:start w:val="1"/>
      <w:numFmt w:val="bullet"/>
      <w:lvlText w:val=""/>
      <w:lvlJc w:val="left"/>
      <w:pPr>
        <w:tabs>
          <w:tab w:val="num" w:pos="2143"/>
        </w:tabs>
        <w:ind w:left="2143" w:hanging="360"/>
      </w:pPr>
      <w:rPr>
        <w:rFonts w:ascii="Wingdings" w:hAnsi="Wingdings" w:hint="default"/>
      </w:rPr>
    </w:lvl>
    <w:lvl w:ilvl="3" w:tplc="4914F5D4" w:tentative="1">
      <w:start w:val="1"/>
      <w:numFmt w:val="bullet"/>
      <w:lvlText w:val=""/>
      <w:lvlJc w:val="left"/>
      <w:pPr>
        <w:tabs>
          <w:tab w:val="num" w:pos="2863"/>
        </w:tabs>
        <w:ind w:left="2863" w:hanging="360"/>
      </w:pPr>
      <w:rPr>
        <w:rFonts w:ascii="Symbol" w:hAnsi="Symbol" w:hint="default"/>
      </w:rPr>
    </w:lvl>
    <w:lvl w:ilvl="4" w:tplc="4874EDE6" w:tentative="1">
      <w:start w:val="1"/>
      <w:numFmt w:val="bullet"/>
      <w:lvlText w:val="o"/>
      <w:lvlJc w:val="left"/>
      <w:pPr>
        <w:tabs>
          <w:tab w:val="num" w:pos="3583"/>
        </w:tabs>
        <w:ind w:left="3583" w:hanging="360"/>
      </w:pPr>
      <w:rPr>
        <w:rFonts w:ascii="Courier New" w:hAnsi="Courier New" w:cs="Courier New" w:hint="default"/>
      </w:rPr>
    </w:lvl>
    <w:lvl w:ilvl="5" w:tplc="4DB6B70A" w:tentative="1">
      <w:start w:val="1"/>
      <w:numFmt w:val="bullet"/>
      <w:lvlText w:val=""/>
      <w:lvlJc w:val="left"/>
      <w:pPr>
        <w:tabs>
          <w:tab w:val="num" w:pos="4303"/>
        </w:tabs>
        <w:ind w:left="4303" w:hanging="360"/>
      </w:pPr>
      <w:rPr>
        <w:rFonts w:ascii="Wingdings" w:hAnsi="Wingdings" w:hint="default"/>
      </w:rPr>
    </w:lvl>
    <w:lvl w:ilvl="6" w:tplc="A204FA68" w:tentative="1">
      <w:start w:val="1"/>
      <w:numFmt w:val="bullet"/>
      <w:lvlText w:val=""/>
      <w:lvlJc w:val="left"/>
      <w:pPr>
        <w:tabs>
          <w:tab w:val="num" w:pos="5023"/>
        </w:tabs>
        <w:ind w:left="5023" w:hanging="360"/>
      </w:pPr>
      <w:rPr>
        <w:rFonts w:ascii="Symbol" w:hAnsi="Symbol" w:hint="default"/>
      </w:rPr>
    </w:lvl>
    <w:lvl w:ilvl="7" w:tplc="E996E24E" w:tentative="1">
      <w:start w:val="1"/>
      <w:numFmt w:val="bullet"/>
      <w:lvlText w:val="o"/>
      <w:lvlJc w:val="left"/>
      <w:pPr>
        <w:tabs>
          <w:tab w:val="num" w:pos="5743"/>
        </w:tabs>
        <w:ind w:left="5743" w:hanging="360"/>
      </w:pPr>
      <w:rPr>
        <w:rFonts w:ascii="Courier New" w:hAnsi="Courier New" w:cs="Courier New" w:hint="default"/>
      </w:rPr>
    </w:lvl>
    <w:lvl w:ilvl="8" w:tplc="6DF858E6" w:tentative="1">
      <w:start w:val="1"/>
      <w:numFmt w:val="bullet"/>
      <w:lvlText w:val=""/>
      <w:lvlJc w:val="left"/>
      <w:pPr>
        <w:tabs>
          <w:tab w:val="num" w:pos="6463"/>
        </w:tabs>
        <w:ind w:left="6463" w:hanging="360"/>
      </w:pPr>
      <w:rPr>
        <w:rFonts w:ascii="Wingdings" w:hAnsi="Wingdings" w:hint="default"/>
      </w:rPr>
    </w:lvl>
  </w:abstractNum>
  <w:abstractNum w:abstractNumId="48"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9"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0"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1" w15:restartNumberingAfterBreak="0">
    <w:nsid w:val="4ACB1CCB"/>
    <w:multiLevelType w:val="hybridMultilevel"/>
    <w:tmpl w:val="ADF8A936"/>
    <w:name w:val="listhnumber432232223222332222222223422"/>
    <w:lvl w:ilvl="0" w:tplc="25E64824">
      <w:start w:val="1"/>
      <w:numFmt w:val="decimal"/>
      <w:lvlText w:val="%1."/>
      <w:lvlJc w:val="left"/>
      <w:pPr>
        <w:tabs>
          <w:tab w:val="num" w:pos="720"/>
        </w:tabs>
        <w:ind w:left="720" w:right="720" w:hanging="360"/>
      </w:pPr>
    </w:lvl>
    <w:lvl w:ilvl="1" w:tplc="D9541AC8">
      <w:start w:val="1"/>
      <w:numFmt w:val="decimal"/>
      <w:lvlText w:val="%2)"/>
      <w:lvlJc w:val="left"/>
      <w:pPr>
        <w:tabs>
          <w:tab w:val="num" w:pos="1440"/>
        </w:tabs>
        <w:ind w:left="1440" w:right="1440" w:hanging="360"/>
      </w:pPr>
    </w:lvl>
    <w:lvl w:ilvl="2" w:tplc="DF508276" w:tentative="1">
      <w:start w:val="1"/>
      <w:numFmt w:val="lowerRoman"/>
      <w:lvlText w:val="%3."/>
      <w:lvlJc w:val="right"/>
      <w:pPr>
        <w:tabs>
          <w:tab w:val="num" w:pos="2160"/>
        </w:tabs>
        <w:ind w:left="2160" w:right="2160" w:hanging="180"/>
      </w:pPr>
    </w:lvl>
    <w:lvl w:ilvl="3" w:tplc="4D262452" w:tentative="1">
      <w:start w:val="1"/>
      <w:numFmt w:val="decimal"/>
      <w:lvlText w:val="%4."/>
      <w:lvlJc w:val="left"/>
      <w:pPr>
        <w:tabs>
          <w:tab w:val="num" w:pos="2880"/>
        </w:tabs>
        <w:ind w:left="2880" w:right="2880" w:hanging="360"/>
      </w:pPr>
    </w:lvl>
    <w:lvl w:ilvl="4" w:tplc="A6266CA4" w:tentative="1">
      <w:start w:val="1"/>
      <w:numFmt w:val="lowerLetter"/>
      <w:lvlText w:val="%5."/>
      <w:lvlJc w:val="left"/>
      <w:pPr>
        <w:tabs>
          <w:tab w:val="num" w:pos="3600"/>
        </w:tabs>
        <w:ind w:left="3600" w:right="3600" w:hanging="360"/>
      </w:pPr>
    </w:lvl>
    <w:lvl w:ilvl="5" w:tplc="50E6E1E8" w:tentative="1">
      <w:start w:val="1"/>
      <w:numFmt w:val="lowerRoman"/>
      <w:lvlText w:val="%6."/>
      <w:lvlJc w:val="right"/>
      <w:pPr>
        <w:tabs>
          <w:tab w:val="num" w:pos="4320"/>
        </w:tabs>
        <w:ind w:left="4320" w:right="4320" w:hanging="180"/>
      </w:pPr>
    </w:lvl>
    <w:lvl w:ilvl="6" w:tplc="FD88D068" w:tentative="1">
      <w:start w:val="1"/>
      <w:numFmt w:val="decimal"/>
      <w:lvlText w:val="%7."/>
      <w:lvlJc w:val="left"/>
      <w:pPr>
        <w:tabs>
          <w:tab w:val="num" w:pos="5040"/>
        </w:tabs>
        <w:ind w:left="5040" w:right="5040" w:hanging="360"/>
      </w:pPr>
    </w:lvl>
    <w:lvl w:ilvl="7" w:tplc="9D621F76" w:tentative="1">
      <w:start w:val="1"/>
      <w:numFmt w:val="lowerLetter"/>
      <w:lvlText w:val="%8."/>
      <w:lvlJc w:val="left"/>
      <w:pPr>
        <w:tabs>
          <w:tab w:val="num" w:pos="5760"/>
        </w:tabs>
        <w:ind w:left="5760" w:right="5760" w:hanging="360"/>
      </w:pPr>
    </w:lvl>
    <w:lvl w:ilvl="8" w:tplc="4FF4D214" w:tentative="1">
      <w:start w:val="1"/>
      <w:numFmt w:val="lowerRoman"/>
      <w:lvlText w:val="%9."/>
      <w:lvlJc w:val="right"/>
      <w:pPr>
        <w:tabs>
          <w:tab w:val="num" w:pos="6480"/>
        </w:tabs>
        <w:ind w:left="6480" w:right="6480" w:hanging="180"/>
      </w:pPr>
    </w:lvl>
  </w:abstractNum>
  <w:abstractNum w:abstractNumId="52"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3" w15:restartNumberingAfterBreak="0">
    <w:nsid w:val="50DD7979"/>
    <w:multiLevelType w:val="hybridMultilevel"/>
    <w:tmpl w:val="EB98A8DA"/>
    <w:lvl w:ilvl="0" w:tplc="A37EC946">
      <w:start w:val="1"/>
      <w:numFmt w:val="bullet"/>
      <w:lvlText w:val=""/>
      <w:lvlJc w:val="left"/>
      <w:pPr>
        <w:ind w:left="720" w:hanging="360"/>
      </w:pPr>
      <w:rPr>
        <w:rFonts w:ascii="Symbol" w:hAnsi="Symbol" w:hint="default"/>
      </w:rPr>
    </w:lvl>
    <w:lvl w:ilvl="1" w:tplc="F6B40410">
      <w:start w:val="1"/>
      <w:numFmt w:val="bullet"/>
      <w:lvlText w:val="o"/>
      <w:lvlJc w:val="left"/>
      <w:pPr>
        <w:ind w:left="1440" w:hanging="360"/>
      </w:pPr>
      <w:rPr>
        <w:rFonts w:ascii="Courier New" w:hAnsi="Courier New" w:cs="Courier New" w:hint="default"/>
      </w:rPr>
    </w:lvl>
    <w:lvl w:ilvl="2" w:tplc="3DEE2806" w:tentative="1">
      <w:start w:val="1"/>
      <w:numFmt w:val="bullet"/>
      <w:lvlText w:val=""/>
      <w:lvlJc w:val="left"/>
      <w:pPr>
        <w:ind w:left="2160" w:hanging="360"/>
      </w:pPr>
      <w:rPr>
        <w:rFonts w:ascii="Wingdings" w:hAnsi="Wingdings" w:hint="default"/>
      </w:rPr>
    </w:lvl>
    <w:lvl w:ilvl="3" w:tplc="CFA21EF0" w:tentative="1">
      <w:start w:val="1"/>
      <w:numFmt w:val="bullet"/>
      <w:lvlText w:val=""/>
      <w:lvlJc w:val="left"/>
      <w:pPr>
        <w:ind w:left="2880" w:hanging="360"/>
      </w:pPr>
      <w:rPr>
        <w:rFonts w:ascii="Symbol" w:hAnsi="Symbol" w:hint="default"/>
      </w:rPr>
    </w:lvl>
    <w:lvl w:ilvl="4" w:tplc="48766746" w:tentative="1">
      <w:start w:val="1"/>
      <w:numFmt w:val="bullet"/>
      <w:lvlText w:val="o"/>
      <w:lvlJc w:val="left"/>
      <w:pPr>
        <w:ind w:left="3600" w:hanging="360"/>
      </w:pPr>
      <w:rPr>
        <w:rFonts w:ascii="Courier New" w:hAnsi="Courier New" w:cs="Courier New" w:hint="default"/>
      </w:rPr>
    </w:lvl>
    <w:lvl w:ilvl="5" w:tplc="84BC7F5A" w:tentative="1">
      <w:start w:val="1"/>
      <w:numFmt w:val="bullet"/>
      <w:lvlText w:val=""/>
      <w:lvlJc w:val="left"/>
      <w:pPr>
        <w:ind w:left="4320" w:hanging="360"/>
      </w:pPr>
      <w:rPr>
        <w:rFonts w:ascii="Wingdings" w:hAnsi="Wingdings" w:hint="default"/>
      </w:rPr>
    </w:lvl>
    <w:lvl w:ilvl="6" w:tplc="16B0A61C" w:tentative="1">
      <w:start w:val="1"/>
      <w:numFmt w:val="bullet"/>
      <w:lvlText w:val=""/>
      <w:lvlJc w:val="left"/>
      <w:pPr>
        <w:ind w:left="5040" w:hanging="360"/>
      </w:pPr>
      <w:rPr>
        <w:rFonts w:ascii="Symbol" w:hAnsi="Symbol" w:hint="default"/>
      </w:rPr>
    </w:lvl>
    <w:lvl w:ilvl="7" w:tplc="269A3392" w:tentative="1">
      <w:start w:val="1"/>
      <w:numFmt w:val="bullet"/>
      <w:lvlText w:val="o"/>
      <w:lvlJc w:val="left"/>
      <w:pPr>
        <w:ind w:left="5760" w:hanging="360"/>
      </w:pPr>
      <w:rPr>
        <w:rFonts w:ascii="Courier New" w:hAnsi="Courier New" w:cs="Courier New" w:hint="default"/>
      </w:rPr>
    </w:lvl>
    <w:lvl w:ilvl="8" w:tplc="D84A07FA" w:tentative="1">
      <w:start w:val="1"/>
      <w:numFmt w:val="bullet"/>
      <w:lvlText w:val=""/>
      <w:lvlJc w:val="left"/>
      <w:pPr>
        <w:ind w:left="6480" w:hanging="360"/>
      </w:pPr>
      <w:rPr>
        <w:rFonts w:ascii="Wingdings" w:hAnsi="Wingdings" w:hint="default"/>
      </w:rPr>
    </w:lvl>
  </w:abstractNum>
  <w:abstractNum w:abstractNumId="54"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5"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6"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57"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8"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9"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0"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1"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62"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63" w15:restartNumberingAfterBreak="0">
    <w:nsid w:val="689F6BF9"/>
    <w:multiLevelType w:val="hybridMultilevel"/>
    <w:tmpl w:val="8F7ADAD0"/>
    <w:lvl w:ilvl="0" w:tplc="3E42E026">
      <w:start w:val="1"/>
      <w:numFmt w:val="decimal"/>
      <w:pStyle w:val="-2"/>
      <w:lvlText w:val="%1)"/>
      <w:lvlJc w:val="left"/>
      <w:pPr>
        <w:tabs>
          <w:tab w:val="num" w:pos="1080"/>
        </w:tabs>
        <w:ind w:left="1080" w:hanging="360"/>
      </w:pPr>
      <w:rPr>
        <w:rFonts w:hint="default"/>
      </w:rPr>
    </w:lvl>
    <w:lvl w:ilvl="1" w:tplc="BCCA2EBC">
      <w:start w:val="1"/>
      <w:numFmt w:val="lowerLetter"/>
      <w:lvlText w:val="%2."/>
      <w:lvlJc w:val="left"/>
      <w:pPr>
        <w:tabs>
          <w:tab w:val="num" w:pos="1800"/>
        </w:tabs>
        <w:ind w:left="1800" w:hanging="360"/>
      </w:pPr>
    </w:lvl>
    <w:lvl w:ilvl="2" w:tplc="4288D762" w:tentative="1">
      <w:start w:val="1"/>
      <w:numFmt w:val="lowerRoman"/>
      <w:lvlText w:val="%3."/>
      <w:lvlJc w:val="right"/>
      <w:pPr>
        <w:tabs>
          <w:tab w:val="num" w:pos="2520"/>
        </w:tabs>
        <w:ind w:left="2520" w:hanging="180"/>
      </w:pPr>
    </w:lvl>
    <w:lvl w:ilvl="3" w:tplc="6A0CB976" w:tentative="1">
      <w:start w:val="1"/>
      <w:numFmt w:val="decimal"/>
      <w:lvlText w:val="%4."/>
      <w:lvlJc w:val="left"/>
      <w:pPr>
        <w:tabs>
          <w:tab w:val="num" w:pos="3240"/>
        </w:tabs>
        <w:ind w:left="3240" w:hanging="360"/>
      </w:pPr>
    </w:lvl>
    <w:lvl w:ilvl="4" w:tplc="8B18BA6E" w:tentative="1">
      <w:start w:val="1"/>
      <w:numFmt w:val="lowerLetter"/>
      <w:lvlText w:val="%5."/>
      <w:lvlJc w:val="left"/>
      <w:pPr>
        <w:tabs>
          <w:tab w:val="num" w:pos="3960"/>
        </w:tabs>
        <w:ind w:left="3960" w:hanging="360"/>
      </w:pPr>
    </w:lvl>
    <w:lvl w:ilvl="5" w:tplc="87C27E02" w:tentative="1">
      <w:start w:val="1"/>
      <w:numFmt w:val="lowerRoman"/>
      <w:lvlText w:val="%6."/>
      <w:lvlJc w:val="right"/>
      <w:pPr>
        <w:tabs>
          <w:tab w:val="num" w:pos="4680"/>
        </w:tabs>
        <w:ind w:left="4680" w:hanging="180"/>
      </w:pPr>
    </w:lvl>
    <w:lvl w:ilvl="6" w:tplc="84F6714C" w:tentative="1">
      <w:start w:val="1"/>
      <w:numFmt w:val="decimal"/>
      <w:lvlText w:val="%7."/>
      <w:lvlJc w:val="left"/>
      <w:pPr>
        <w:tabs>
          <w:tab w:val="num" w:pos="5400"/>
        </w:tabs>
        <w:ind w:left="5400" w:hanging="360"/>
      </w:pPr>
    </w:lvl>
    <w:lvl w:ilvl="7" w:tplc="E98AFE5E" w:tentative="1">
      <w:start w:val="1"/>
      <w:numFmt w:val="lowerLetter"/>
      <w:lvlText w:val="%8."/>
      <w:lvlJc w:val="left"/>
      <w:pPr>
        <w:tabs>
          <w:tab w:val="num" w:pos="6120"/>
        </w:tabs>
        <w:ind w:left="6120" w:hanging="360"/>
      </w:pPr>
    </w:lvl>
    <w:lvl w:ilvl="8" w:tplc="ED740E5A" w:tentative="1">
      <w:start w:val="1"/>
      <w:numFmt w:val="lowerRoman"/>
      <w:lvlText w:val="%9."/>
      <w:lvlJc w:val="right"/>
      <w:pPr>
        <w:tabs>
          <w:tab w:val="num" w:pos="6840"/>
        </w:tabs>
        <w:ind w:left="6840" w:hanging="180"/>
      </w:pPr>
    </w:lvl>
  </w:abstractNum>
  <w:abstractNum w:abstractNumId="64"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5"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6" w15:restartNumberingAfterBreak="0">
    <w:nsid w:val="69D8569A"/>
    <w:multiLevelType w:val="hybridMultilevel"/>
    <w:tmpl w:val="C0ECCD9E"/>
    <w:lvl w:ilvl="0" w:tplc="B5BC720A">
      <w:start w:val="1"/>
      <w:numFmt w:val="decimal"/>
      <w:lvlText w:val="%1."/>
      <w:lvlJc w:val="left"/>
      <w:pPr>
        <w:ind w:left="720" w:hanging="360"/>
      </w:pPr>
      <w:rPr>
        <w:rFonts w:hint="default"/>
      </w:rPr>
    </w:lvl>
    <w:lvl w:ilvl="1" w:tplc="6DB07B04" w:tentative="1">
      <w:start w:val="1"/>
      <w:numFmt w:val="lowerLetter"/>
      <w:lvlText w:val="%2."/>
      <w:lvlJc w:val="left"/>
      <w:pPr>
        <w:ind w:left="1440" w:hanging="360"/>
      </w:pPr>
    </w:lvl>
    <w:lvl w:ilvl="2" w:tplc="A88C8E66" w:tentative="1">
      <w:start w:val="1"/>
      <w:numFmt w:val="lowerRoman"/>
      <w:lvlText w:val="%3."/>
      <w:lvlJc w:val="right"/>
      <w:pPr>
        <w:ind w:left="2160" w:hanging="180"/>
      </w:pPr>
    </w:lvl>
    <w:lvl w:ilvl="3" w:tplc="55AC37DC" w:tentative="1">
      <w:start w:val="1"/>
      <w:numFmt w:val="decimal"/>
      <w:pStyle w:val="4-0"/>
      <w:lvlText w:val="%4."/>
      <w:lvlJc w:val="left"/>
      <w:pPr>
        <w:ind w:left="2880" w:hanging="360"/>
      </w:pPr>
    </w:lvl>
    <w:lvl w:ilvl="4" w:tplc="4A9A8A86" w:tentative="1">
      <w:start w:val="1"/>
      <w:numFmt w:val="lowerLetter"/>
      <w:lvlText w:val="%5."/>
      <w:lvlJc w:val="left"/>
      <w:pPr>
        <w:ind w:left="3600" w:hanging="360"/>
      </w:pPr>
    </w:lvl>
    <w:lvl w:ilvl="5" w:tplc="BC269CB2" w:tentative="1">
      <w:start w:val="1"/>
      <w:numFmt w:val="lowerRoman"/>
      <w:lvlText w:val="%6."/>
      <w:lvlJc w:val="right"/>
      <w:pPr>
        <w:ind w:left="4320" w:hanging="180"/>
      </w:pPr>
    </w:lvl>
    <w:lvl w:ilvl="6" w:tplc="01649020" w:tentative="1">
      <w:start w:val="1"/>
      <w:numFmt w:val="decimal"/>
      <w:lvlText w:val="%7."/>
      <w:lvlJc w:val="left"/>
      <w:pPr>
        <w:ind w:left="5040" w:hanging="360"/>
      </w:pPr>
    </w:lvl>
    <w:lvl w:ilvl="7" w:tplc="AB64C322" w:tentative="1">
      <w:start w:val="1"/>
      <w:numFmt w:val="lowerLetter"/>
      <w:lvlText w:val="%8."/>
      <w:lvlJc w:val="left"/>
      <w:pPr>
        <w:ind w:left="5760" w:hanging="360"/>
      </w:pPr>
    </w:lvl>
    <w:lvl w:ilvl="8" w:tplc="705E4294" w:tentative="1">
      <w:start w:val="1"/>
      <w:numFmt w:val="lowerRoman"/>
      <w:lvlText w:val="%9."/>
      <w:lvlJc w:val="right"/>
      <w:pPr>
        <w:ind w:left="6480" w:hanging="180"/>
      </w:pPr>
    </w:lvl>
  </w:abstractNum>
  <w:abstractNum w:abstractNumId="67"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8"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9" w15:restartNumberingAfterBreak="0">
    <w:nsid w:val="70203FE5"/>
    <w:multiLevelType w:val="hybridMultilevel"/>
    <w:tmpl w:val="4128F980"/>
    <w:lvl w:ilvl="0" w:tplc="8C0AF072">
      <w:start w:val="1"/>
      <w:numFmt w:val="hebrew1"/>
      <w:pStyle w:val="AlphaList"/>
      <w:lvlText w:val="%1."/>
      <w:lvlJc w:val="left"/>
      <w:pPr>
        <w:tabs>
          <w:tab w:val="num" w:pos="1559"/>
        </w:tabs>
        <w:ind w:left="1559" w:hanging="425"/>
      </w:pPr>
      <w:rPr>
        <w:rFonts w:hint="default"/>
      </w:rPr>
    </w:lvl>
    <w:lvl w:ilvl="1" w:tplc="D0340B16" w:tentative="1">
      <w:start w:val="1"/>
      <w:numFmt w:val="lowerLetter"/>
      <w:lvlText w:val="%2."/>
      <w:lvlJc w:val="left"/>
      <w:pPr>
        <w:tabs>
          <w:tab w:val="num" w:pos="1440"/>
        </w:tabs>
        <w:ind w:left="1440" w:hanging="360"/>
      </w:pPr>
    </w:lvl>
    <w:lvl w:ilvl="2" w:tplc="9A343B58" w:tentative="1">
      <w:start w:val="1"/>
      <w:numFmt w:val="lowerRoman"/>
      <w:lvlText w:val="%3."/>
      <w:lvlJc w:val="right"/>
      <w:pPr>
        <w:tabs>
          <w:tab w:val="num" w:pos="2160"/>
        </w:tabs>
        <w:ind w:left="2160" w:hanging="180"/>
      </w:pPr>
    </w:lvl>
    <w:lvl w:ilvl="3" w:tplc="22A6B75E" w:tentative="1">
      <w:start w:val="1"/>
      <w:numFmt w:val="decimal"/>
      <w:lvlText w:val="%4."/>
      <w:lvlJc w:val="left"/>
      <w:pPr>
        <w:tabs>
          <w:tab w:val="num" w:pos="2880"/>
        </w:tabs>
        <w:ind w:left="2880" w:hanging="360"/>
      </w:pPr>
    </w:lvl>
    <w:lvl w:ilvl="4" w:tplc="1494ED82" w:tentative="1">
      <w:start w:val="1"/>
      <w:numFmt w:val="lowerLetter"/>
      <w:lvlText w:val="%5."/>
      <w:lvlJc w:val="left"/>
      <w:pPr>
        <w:tabs>
          <w:tab w:val="num" w:pos="3600"/>
        </w:tabs>
        <w:ind w:left="3600" w:hanging="360"/>
      </w:pPr>
    </w:lvl>
    <w:lvl w:ilvl="5" w:tplc="188C025A" w:tentative="1">
      <w:start w:val="1"/>
      <w:numFmt w:val="lowerRoman"/>
      <w:lvlText w:val="%6."/>
      <w:lvlJc w:val="right"/>
      <w:pPr>
        <w:tabs>
          <w:tab w:val="num" w:pos="4320"/>
        </w:tabs>
        <w:ind w:left="4320" w:hanging="180"/>
      </w:pPr>
    </w:lvl>
    <w:lvl w:ilvl="6" w:tplc="B9AC7686" w:tentative="1">
      <w:start w:val="1"/>
      <w:numFmt w:val="decimal"/>
      <w:lvlText w:val="%7."/>
      <w:lvlJc w:val="left"/>
      <w:pPr>
        <w:tabs>
          <w:tab w:val="num" w:pos="5040"/>
        </w:tabs>
        <w:ind w:left="5040" w:hanging="360"/>
      </w:pPr>
    </w:lvl>
    <w:lvl w:ilvl="7" w:tplc="93A6E2BC" w:tentative="1">
      <w:start w:val="1"/>
      <w:numFmt w:val="lowerLetter"/>
      <w:lvlText w:val="%8."/>
      <w:lvlJc w:val="left"/>
      <w:pPr>
        <w:tabs>
          <w:tab w:val="num" w:pos="5760"/>
        </w:tabs>
        <w:ind w:left="5760" w:hanging="360"/>
      </w:pPr>
    </w:lvl>
    <w:lvl w:ilvl="8" w:tplc="D7F21CBC" w:tentative="1">
      <w:start w:val="1"/>
      <w:numFmt w:val="lowerRoman"/>
      <w:lvlText w:val="%9."/>
      <w:lvlJc w:val="right"/>
      <w:pPr>
        <w:tabs>
          <w:tab w:val="num" w:pos="6480"/>
        </w:tabs>
        <w:ind w:left="6480" w:hanging="180"/>
      </w:pPr>
    </w:lvl>
  </w:abstractNum>
  <w:abstractNum w:abstractNumId="70"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71" w15:restartNumberingAfterBreak="0">
    <w:nsid w:val="74856A01"/>
    <w:multiLevelType w:val="hybridMultilevel"/>
    <w:tmpl w:val="A6849FE6"/>
    <w:lvl w:ilvl="0" w:tplc="D12285AC">
      <w:start w:val="1"/>
      <w:numFmt w:val="decimal"/>
      <w:lvlText w:val="%1)"/>
      <w:lvlJc w:val="left"/>
      <w:pPr>
        <w:ind w:left="773" w:hanging="360"/>
      </w:pPr>
      <w:rPr>
        <w:rFonts w:ascii="David" w:hAnsi="David" w:cs="David" w:hint="default"/>
        <w:b/>
        <w:bCs/>
        <w:sz w:val="24"/>
        <w:szCs w:val="24"/>
      </w:rPr>
    </w:lvl>
    <w:lvl w:ilvl="1" w:tplc="8EAAAAFE">
      <w:start w:val="1"/>
      <w:numFmt w:val="decimal"/>
      <w:lvlText w:val="%2)"/>
      <w:lvlJc w:val="left"/>
      <w:pPr>
        <w:ind w:left="1493" w:hanging="360"/>
      </w:pPr>
      <w:rPr>
        <w:b/>
        <w:bCs/>
      </w:rPr>
    </w:lvl>
    <w:lvl w:ilvl="2" w:tplc="58AE74DC" w:tentative="1">
      <w:start w:val="1"/>
      <w:numFmt w:val="lowerRoman"/>
      <w:lvlText w:val="%3."/>
      <w:lvlJc w:val="right"/>
      <w:pPr>
        <w:ind w:left="2213" w:hanging="180"/>
      </w:pPr>
    </w:lvl>
    <w:lvl w:ilvl="3" w:tplc="9AB246C2" w:tentative="1">
      <w:start w:val="1"/>
      <w:numFmt w:val="decimal"/>
      <w:lvlText w:val="%4."/>
      <w:lvlJc w:val="left"/>
      <w:pPr>
        <w:ind w:left="2933" w:hanging="360"/>
      </w:pPr>
    </w:lvl>
    <w:lvl w:ilvl="4" w:tplc="E3D85620" w:tentative="1">
      <w:start w:val="1"/>
      <w:numFmt w:val="lowerLetter"/>
      <w:lvlText w:val="%5."/>
      <w:lvlJc w:val="left"/>
      <w:pPr>
        <w:ind w:left="3653" w:hanging="360"/>
      </w:pPr>
    </w:lvl>
    <w:lvl w:ilvl="5" w:tplc="8DE28B1A" w:tentative="1">
      <w:start w:val="1"/>
      <w:numFmt w:val="lowerRoman"/>
      <w:lvlText w:val="%6."/>
      <w:lvlJc w:val="right"/>
      <w:pPr>
        <w:ind w:left="4373" w:hanging="180"/>
      </w:pPr>
    </w:lvl>
    <w:lvl w:ilvl="6" w:tplc="032057F8" w:tentative="1">
      <w:start w:val="1"/>
      <w:numFmt w:val="decimal"/>
      <w:lvlText w:val="%7."/>
      <w:lvlJc w:val="left"/>
      <w:pPr>
        <w:ind w:left="5093" w:hanging="360"/>
      </w:pPr>
    </w:lvl>
    <w:lvl w:ilvl="7" w:tplc="3606F276" w:tentative="1">
      <w:start w:val="1"/>
      <w:numFmt w:val="lowerLetter"/>
      <w:lvlText w:val="%8."/>
      <w:lvlJc w:val="left"/>
      <w:pPr>
        <w:ind w:left="5813" w:hanging="360"/>
      </w:pPr>
    </w:lvl>
    <w:lvl w:ilvl="8" w:tplc="27229ACC" w:tentative="1">
      <w:start w:val="1"/>
      <w:numFmt w:val="lowerRoman"/>
      <w:lvlText w:val="%9."/>
      <w:lvlJc w:val="right"/>
      <w:pPr>
        <w:ind w:left="6533" w:hanging="180"/>
      </w:pPr>
    </w:lvl>
  </w:abstractNum>
  <w:abstractNum w:abstractNumId="72"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3"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4"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5" w15:restartNumberingAfterBreak="0">
    <w:nsid w:val="782276C1"/>
    <w:multiLevelType w:val="hybridMultilevel"/>
    <w:tmpl w:val="3502E438"/>
    <w:name w:val="listhnumber43222"/>
    <w:lvl w:ilvl="0" w:tplc="F648B0C6">
      <w:start w:val="1"/>
      <w:numFmt w:val="decimal"/>
      <w:lvlText w:val="%1."/>
      <w:lvlJc w:val="left"/>
      <w:pPr>
        <w:tabs>
          <w:tab w:val="num" w:pos="720"/>
        </w:tabs>
        <w:ind w:left="720" w:hanging="360"/>
      </w:pPr>
      <w:rPr>
        <w:rFonts w:cs="Times New Roman"/>
      </w:rPr>
    </w:lvl>
    <w:lvl w:ilvl="1" w:tplc="0A46A310">
      <w:start w:val="1"/>
      <w:numFmt w:val="hebrew1"/>
      <w:pStyle w:val="Letter2"/>
      <w:lvlText w:val="%2."/>
      <w:lvlJc w:val="left"/>
      <w:pPr>
        <w:tabs>
          <w:tab w:val="num" w:pos="1440"/>
        </w:tabs>
        <w:ind w:left="1440" w:hanging="360"/>
      </w:pPr>
      <w:rPr>
        <w:rFonts w:cs="Times New Roman" w:hint="default"/>
        <w:sz w:val="2"/>
        <w:szCs w:val="24"/>
      </w:rPr>
    </w:lvl>
    <w:lvl w:ilvl="2" w:tplc="1A2428A6">
      <w:start w:val="1"/>
      <w:numFmt w:val="lowerRoman"/>
      <w:lvlText w:val="%3."/>
      <w:lvlJc w:val="right"/>
      <w:pPr>
        <w:tabs>
          <w:tab w:val="num" w:pos="2160"/>
        </w:tabs>
        <w:ind w:left="2160" w:hanging="180"/>
      </w:pPr>
      <w:rPr>
        <w:rFonts w:cs="Times New Roman"/>
      </w:rPr>
    </w:lvl>
    <w:lvl w:ilvl="3" w:tplc="B8EA8238">
      <w:start w:val="1"/>
      <w:numFmt w:val="decimal"/>
      <w:lvlText w:val="%4."/>
      <w:lvlJc w:val="left"/>
      <w:pPr>
        <w:tabs>
          <w:tab w:val="num" w:pos="2880"/>
        </w:tabs>
        <w:ind w:left="2880" w:hanging="360"/>
      </w:pPr>
      <w:rPr>
        <w:rFonts w:cs="Times New Roman"/>
      </w:rPr>
    </w:lvl>
    <w:lvl w:ilvl="4" w:tplc="27647BC2">
      <w:start w:val="1"/>
      <w:numFmt w:val="lowerLetter"/>
      <w:lvlText w:val="%5."/>
      <w:lvlJc w:val="left"/>
      <w:pPr>
        <w:tabs>
          <w:tab w:val="num" w:pos="3600"/>
        </w:tabs>
        <w:ind w:left="3600" w:hanging="360"/>
      </w:pPr>
      <w:rPr>
        <w:rFonts w:cs="Times New Roman"/>
      </w:rPr>
    </w:lvl>
    <w:lvl w:ilvl="5" w:tplc="340E4B3E">
      <w:start w:val="1"/>
      <w:numFmt w:val="lowerRoman"/>
      <w:lvlText w:val="%6."/>
      <w:lvlJc w:val="right"/>
      <w:pPr>
        <w:tabs>
          <w:tab w:val="num" w:pos="4320"/>
        </w:tabs>
        <w:ind w:left="4320" w:hanging="180"/>
      </w:pPr>
      <w:rPr>
        <w:rFonts w:cs="Times New Roman"/>
      </w:rPr>
    </w:lvl>
    <w:lvl w:ilvl="6" w:tplc="F0DE0DC0">
      <w:start w:val="1"/>
      <w:numFmt w:val="decimal"/>
      <w:lvlText w:val="%7."/>
      <w:lvlJc w:val="left"/>
      <w:pPr>
        <w:tabs>
          <w:tab w:val="num" w:pos="5040"/>
        </w:tabs>
        <w:ind w:left="5040" w:hanging="360"/>
      </w:pPr>
      <w:rPr>
        <w:rFonts w:cs="Times New Roman"/>
      </w:rPr>
    </w:lvl>
    <w:lvl w:ilvl="7" w:tplc="E9922E62">
      <w:start w:val="1"/>
      <w:numFmt w:val="lowerLetter"/>
      <w:lvlText w:val="%8."/>
      <w:lvlJc w:val="left"/>
      <w:pPr>
        <w:tabs>
          <w:tab w:val="num" w:pos="5760"/>
        </w:tabs>
        <w:ind w:left="5760" w:hanging="360"/>
      </w:pPr>
      <w:rPr>
        <w:rFonts w:cs="Times New Roman"/>
      </w:rPr>
    </w:lvl>
    <w:lvl w:ilvl="8" w:tplc="EA72AC72">
      <w:start w:val="1"/>
      <w:numFmt w:val="lowerRoman"/>
      <w:lvlText w:val="%9."/>
      <w:lvlJc w:val="right"/>
      <w:pPr>
        <w:tabs>
          <w:tab w:val="num" w:pos="6480"/>
        </w:tabs>
        <w:ind w:left="6480" w:hanging="180"/>
      </w:pPr>
      <w:rPr>
        <w:rFonts w:cs="Times New Roman"/>
      </w:rPr>
    </w:lvl>
  </w:abstractNum>
  <w:abstractNum w:abstractNumId="76" w15:restartNumberingAfterBreak="0">
    <w:nsid w:val="794811A5"/>
    <w:multiLevelType w:val="hybridMultilevel"/>
    <w:tmpl w:val="21F06726"/>
    <w:name w:val="listhhnumber3"/>
    <w:lvl w:ilvl="0" w:tplc="8506CD20">
      <w:start w:val="1"/>
      <w:numFmt w:val="decimal"/>
      <w:pStyle w:val="Letter1"/>
      <w:lvlText w:val="%1."/>
      <w:lvlJc w:val="left"/>
      <w:pPr>
        <w:tabs>
          <w:tab w:val="num" w:pos="720"/>
        </w:tabs>
        <w:ind w:left="720" w:hanging="360"/>
      </w:pPr>
      <w:rPr>
        <w:rFonts w:cs="Times New Roman"/>
        <w:b w:val="0"/>
        <w:bCs w:val="0"/>
      </w:rPr>
    </w:lvl>
    <w:lvl w:ilvl="1" w:tplc="C6A8BC16">
      <w:start w:val="1"/>
      <w:numFmt w:val="hebrew1"/>
      <w:lvlText w:val="%2."/>
      <w:lvlJc w:val="left"/>
      <w:pPr>
        <w:tabs>
          <w:tab w:val="num" w:pos="1440"/>
        </w:tabs>
        <w:ind w:left="1440" w:hanging="360"/>
      </w:pPr>
      <w:rPr>
        <w:rFonts w:cs="Times New Roman" w:hint="default"/>
        <w:sz w:val="2"/>
        <w:szCs w:val="24"/>
      </w:rPr>
    </w:lvl>
    <w:lvl w:ilvl="2" w:tplc="11DCA4DC">
      <w:start w:val="1"/>
      <w:numFmt w:val="lowerRoman"/>
      <w:lvlText w:val="%3."/>
      <w:lvlJc w:val="right"/>
      <w:pPr>
        <w:tabs>
          <w:tab w:val="num" w:pos="2160"/>
        </w:tabs>
        <w:ind w:left="2160" w:hanging="180"/>
      </w:pPr>
      <w:rPr>
        <w:rFonts w:cs="Times New Roman"/>
      </w:rPr>
    </w:lvl>
    <w:lvl w:ilvl="3" w:tplc="1212BA02">
      <w:start w:val="1"/>
      <w:numFmt w:val="decimal"/>
      <w:lvlText w:val="%4."/>
      <w:lvlJc w:val="left"/>
      <w:pPr>
        <w:tabs>
          <w:tab w:val="num" w:pos="2880"/>
        </w:tabs>
        <w:ind w:left="2880" w:hanging="360"/>
      </w:pPr>
      <w:rPr>
        <w:rFonts w:cs="Times New Roman"/>
      </w:rPr>
    </w:lvl>
    <w:lvl w:ilvl="4" w:tplc="8E5E3B5A">
      <w:start w:val="1"/>
      <w:numFmt w:val="lowerLetter"/>
      <w:lvlText w:val="%5."/>
      <w:lvlJc w:val="left"/>
      <w:pPr>
        <w:tabs>
          <w:tab w:val="num" w:pos="3600"/>
        </w:tabs>
        <w:ind w:left="3600" w:hanging="360"/>
      </w:pPr>
      <w:rPr>
        <w:rFonts w:cs="Times New Roman"/>
      </w:rPr>
    </w:lvl>
    <w:lvl w:ilvl="5" w:tplc="7BE2F1F8">
      <w:start w:val="1"/>
      <w:numFmt w:val="lowerRoman"/>
      <w:lvlText w:val="%6."/>
      <w:lvlJc w:val="right"/>
      <w:pPr>
        <w:tabs>
          <w:tab w:val="num" w:pos="4320"/>
        </w:tabs>
        <w:ind w:left="4320" w:hanging="180"/>
      </w:pPr>
      <w:rPr>
        <w:rFonts w:cs="Times New Roman"/>
      </w:rPr>
    </w:lvl>
    <w:lvl w:ilvl="6" w:tplc="7234962A">
      <w:start w:val="1"/>
      <w:numFmt w:val="decimal"/>
      <w:lvlText w:val="%7."/>
      <w:lvlJc w:val="left"/>
      <w:pPr>
        <w:tabs>
          <w:tab w:val="num" w:pos="5040"/>
        </w:tabs>
        <w:ind w:left="5040" w:hanging="360"/>
      </w:pPr>
      <w:rPr>
        <w:rFonts w:cs="Times New Roman"/>
      </w:rPr>
    </w:lvl>
    <w:lvl w:ilvl="7" w:tplc="47F60EC2">
      <w:start w:val="1"/>
      <w:numFmt w:val="lowerLetter"/>
      <w:lvlText w:val="%8."/>
      <w:lvlJc w:val="left"/>
      <w:pPr>
        <w:tabs>
          <w:tab w:val="num" w:pos="5760"/>
        </w:tabs>
        <w:ind w:left="5760" w:hanging="360"/>
      </w:pPr>
      <w:rPr>
        <w:rFonts w:cs="Times New Roman"/>
      </w:rPr>
    </w:lvl>
    <w:lvl w:ilvl="8" w:tplc="A98839DA">
      <w:start w:val="1"/>
      <w:numFmt w:val="lowerRoman"/>
      <w:lvlText w:val="%9."/>
      <w:lvlJc w:val="right"/>
      <w:pPr>
        <w:tabs>
          <w:tab w:val="num" w:pos="6480"/>
        </w:tabs>
        <w:ind w:left="6480" w:hanging="180"/>
      </w:pPr>
      <w:rPr>
        <w:rFonts w:cs="Times New Roman"/>
      </w:rPr>
    </w:lvl>
  </w:abstractNum>
  <w:abstractNum w:abstractNumId="77"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8"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9"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0" w15:restartNumberingAfterBreak="0">
    <w:nsid w:val="7FF40FD9"/>
    <w:multiLevelType w:val="multilevel"/>
    <w:tmpl w:val="7FF40FD9"/>
    <w:lvl w:ilvl="0">
      <w:start w:val="4"/>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1"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2" w15:restartNumberingAfterBreak="0">
    <w:nsid w:val="7FF40FDB"/>
    <w:multiLevelType w:val="multilevel"/>
    <w:tmpl w:val="7FF40FDB"/>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3"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4" w15:restartNumberingAfterBreak="0">
    <w:nsid w:val="7FF40FDD"/>
    <w:multiLevelType w:val="multilevel"/>
    <w:tmpl w:val="7FF40FD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5" w15:restartNumberingAfterBreak="0">
    <w:nsid w:val="7FF40FDE"/>
    <w:multiLevelType w:val="hybridMultilevel"/>
    <w:tmpl w:val="7FF40FDE"/>
    <w:lvl w:ilvl="0" w:tplc="CDCA53A6">
      <w:start w:val="1"/>
      <w:numFmt w:val="bullet"/>
      <w:lvlText w:val=""/>
      <w:lvlJc w:val="left"/>
      <w:pPr>
        <w:ind w:left="720" w:hanging="360"/>
      </w:pPr>
      <w:rPr>
        <w:rFonts w:ascii="Symbol" w:hAnsi="Symbol"/>
      </w:rPr>
    </w:lvl>
    <w:lvl w:ilvl="1" w:tplc="A0CAEA5C">
      <w:start w:val="1"/>
      <w:numFmt w:val="bullet"/>
      <w:lvlText w:val="o"/>
      <w:lvlJc w:val="left"/>
      <w:pPr>
        <w:tabs>
          <w:tab w:val="num" w:pos="1440"/>
        </w:tabs>
        <w:ind w:left="1440" w:hanging="360"/>
      </w:pPr>
      <w:rPr>
        <w:rFonts w:ascii="Courier New" w:hAnsi="Courier New"/>
      </w:rPr>
    </w:lvl>
    <w:lvl w:ilvl="2" w:tplc="5426AD86">
      <w:start w:val="1"/>
      <w:numFmt w:val="bullet"/>
      <w:lvlText w:val=""/>
      <w:lvlJc w:val="left"/>
      <w:pPr>
        <w:tabs>
          <w:tab w:val="num" w:pos="2160"/>
        </w:tabs>
        <w:ind w:left="2160" w:hanging="360"/>
      </w:pPr>
      <w:rPr>
        <w:rFonts w:ascii="Wingdings" w:hAnsi="Wingdings"/>
      </w:rPr>
    </w:lvl>
    <w:lvl w:ilvl="3" w:tplc="8E0CEBE4">
      <w:start w:val="1"/>
      <w:numFmt w:val="bullet"/>
      <w:lvlText w:val=""/>
      <w:lvlJc w:val="left"/>
      <w:pPr>
        <w:tabs>
          <w:tab w:val="num" w:pos="2880"/>
        </w:tabs>
        <w:ind w:left="2880" w:hanging="360"/>
      </w:pPr>
      <w:rPr>
        <w:rFonts w:ascii="Symbol" w:hAnsi="Symbol"/>
      </w:rPr>
    </w:lvl>
    <w:lvl w:ilvl="4" w:tplc="4F98E816">
      <w:start w:val="1"/>
      <w:numFmt w:val="bullet"/>
      <w:lvlText w:val="o"/>
      <w:lvlJc w:val="left"/>
      <w:pPr>
        <w:tabs>
          <w:tab w:val="num" w:pos="3600"/>
        </w:tabs>
        <w:ind w:left="3600" w:hanging="360"/>
      </w:pPr>
      <w:rPr>
        <w:rFonts w:ascii="Courier New" w:hAnsi="Courier New"/>
      </w:rPr>
    </w:lvl>
    <w:lvl w:ilvl="5" w:tplc="5C442C90">
      <w:start w:val="1"/>
      <w:numFmt w:val="bullet"/>
      <w:lvlText w:val=""/>
      <w:lvlJc w:val="left"/>
      <w:pPr>
        <w:tabs>
          <w:tab w:val="num" w:pos="4320"/>
        </w:tabs>
        <w:ind w:left="4320" w:hanging="360"/>
      </w:pPr>
      <w:rPr>
        <w:rFonts w:ascii="Wingdings" w:hAnsi="Wingdings"/>
      </w:rPr>
    </w:lvl>
    <w:lvl w:ilvl="6" w:tplc="0762A5B8">
      <w:start w:val="1"/>
      <w:numFmt w:val="bullet"/>
      <w:lvlText w:val=""/>
      <w:lvlJc w:val="left"/>
      <w:pPr>
        <w:tabs>
          <w:tab w:val="num" w:pos="5040"/>
        </w:tabs>
        <w:ind w:left="5040" w:hanging="360"/>
      </w:pPr>
      <w:rPr>
        <w:rFonts w:ascii="Symbol" w:hAnsi="Symbol"/>
      </w:rPr>
    </w:lvl>
    <w:lvl w:ilvl="7" w:tplc="1390C406">
      <w:start w:val="1"/>
      <w:numFmt w:val="bullet"/>
      <w:lvlText w:val="o"/>
      <w:lvlJc w:val="left"/>
      <w:pPr>
        <w:tabs>
          <w:tab w:val="num" w:pos="5760"/>
        </w:tabs>
        <w:ind w:left="5760" w:hanging="360"/>
      </w:pPr>
      <w:rPr>
        <w:rFonts w:ascii="Courier New" w:hAnsi="Courier New"/>
      </w:rPr>
    </w:lvl>
    <w:lvl w:ilvl="8" w:tplc="AA90ED26">
      <w:start w:val="1"/>
      <w:numFmt w:val="bullet"/>
      <w:lvlText w:val=""/>
      <w:lvlJc w:val="left"/>
      <w:pPr>
        <w:tabs>
          <w:tab w:val="num" w:pos="6480"/>
        </w:tabs>
        <w:ind w:left="6480" w:hanging="360"/>
      </w:pPr>
      <w:rPr>
        <w:rFonts w:ascii="Wingdings" w:hAnsi="Wingdings"/>
      </w:rPr>
    </w:lvl>
  </w:abstractNum>
  <w:num w:numId="1">
    <w:abstractNumId w:val="55"/>
  </w:num>
  <w:num w:numId="2">
    <w:abstractNumId w:val="15"/>
  </w:num>
  <w:num w:numId="3">
    <w:abstractNumId w:val="0"/>
  </w:num>
  <w:num w:numId="4">
    <w:abstractNumId w:val="48"/>
  </w:num>
  <w:num w:numId="5">
    <w:abstractNumId w:val="1"/>
  </w:num>
  <w:num w:numId="6">
    <w:abstractNumId w:val="64"/>
  </w:num>
  <w:num w:numId="7">
    <w:abstractNumId w:val="31"/>
  </w:num>
  <w:num w:numId="8">
    <w:abstractNumId w:val="22"/>
  </w:num>
  <w:num w:numId="9">
    <w:abstractNumId w:val="54"/>
  </w:num>
  <w:num w:numId="10">
    <w:abstractNumId w:val="72"/>
  </w:num>
  <w:num w:numId="11">
    <w:abstractNumId w:val="28"/>
  </w:num>
  <w:num w:numId="12">
    <w:abstractNumId w:val="2"/>
  </w:num>
  <w:num w:numId="13">
    <w:abstractNumId w:val="20"/>
  </w:num>
  <w:num w:numId="14">
    <w:abstractNumId w:val="26"/>
  </w:num>
  <w:num w:numId="15">
    <w:abstractNumId w:val="57"/>
  </w:num>
  <w:num w:numId="16">
    <w:abstractNumId w:val="12"/>
  </w:num>
  <w:num w:numId="17">
    <w:abstractNumId w:val="50"/>
  </w:num>
  <w:num w:numId="18">
    <w:abstractNumId w:val="23"/>
  </w:num>
  <w:num w:numId="19">
    <w:abstractNumId w:val="41"/>
  </w:num>
  <w:num w:numId="20">
    <w:abstractNumId w:val="60"/>
  </w:num>
  <w:num w:numId="21">
    <w:abstractNumId w:val="37"/>
  </w:num>
  <w:num w:numId="22">
    <w:abstractNumId w:val="67"/>
  </w:num>
  <w:num w:numId="23">
    <w:abstractNumId w:val="4"/>
  </w:num>
  <w:num w:numId="24">
    <w:abstractNumId w:val="7"/>
  </w:num>
  <w:num w:numId="25">
    <w:abstractNumId w:val="34"/>
  </w:num>
  <w:num w:numId="26">
    <w:abstractNumId w:val="70"/>
  </w:num>
  <w:num w:numId="27">
    <w:abstractNumId w:val="65"/>
  </w:num>
  <w:num w:numId="28">
    <w:abstractNumId w:val="21"/>
  </w:num>
  <w:num w:numId="29">
    <w:abstractNumId w:val="59"/>
  </w:num>
  <w:num w:numId="30">
    <w:abstractNumId w:val="27"/>
  </w:num>
  <w:num w:numId="31">
    <w:abstractNumId w:val="30"/>
  </w:num>
  <w:num w:numId="32">
    <w:abstractNumId w:val="19"/>
  </w:num>
  <w:num w:numId="33">
    <w:abstractNumId w:val="56"/>
  </w:num>
  <w:num w:numId="34">
    <w:abstractNumId w:val="62"/>
  </w:num>
  <w:num w:numId="35">
    <w:abstractNumId w:val="42"/>
  </w:num>
  <w:num w:numId="36">
    <w:abstractNumId w:val="18"/>
  </w:num>
  <w:num w:numId="37">
    <w:abstractNumId w:val="49"/>
  </w:num>
  <w:num w:numId="38">
    <w:abstractNumId w:val="32"/>
  </w:num>
  <w:num w:numId="39">
    <w:abstractNumId w:val="76"/>
  </w:num>
  <w:num w:numId="40">
    <w:abstractNumId w:val="75"/>
  </w:num>
  <w:num w:numId="41">
    <w:abstractNumId w:val="69"/>
  </w:num>
  <w:num w:numId="42">
    <w:abstractNumId w:val="47"/>
  </w:num>
  <w:num w:numId="43">
    <w:abstractNumId w:val="77"/>
  </w:num>
  <w:num w:numId="44">
    <w:abstractNumId w:val="68"/>
  </w:num>
  <w:num w:numId="45">
    <w:abstractNumId w:val="9"/>
  </w:num>
  <w:num w:numId="46">
    <w:abstractNumId w:val="36"/>
  </w:num>
  <w:num w:numId="47">
    <w:abstractNumId w:val="10"/>
  </w:num>
  <w:num w:numId="48">
    <w:abstractNumId w:val="44"/>
  </w:num>
  <w:num w:numId="49">
    <w:abstractNumId w:val="6"/>
  </w:num>
  <w:num w:numId="50">
    <w:abstractNumId w:val="73"/>
  </w:num>
  <w:num w:numId="51">
    <w:abstractNumId w:val="33"/>
  </w:num>
  <w:num w:numId="52">
    <w:abstractNumId w:val="63"/>
  </w:num>
  <w:num w:numId="53">
    <w:abstractNumId w:val="66"/>
  </w:num>
  <w:num w:numId="54">
    <w:abstractNumId w:val="5"/>
  </w:num>
  <w:num w:numId="55">
    <w:abstractNumId w:val="35"/>
  </w:num>
  <w:num w:numId="56">
    <w:abstractNumId w:val="3"/>
  </w:num>
  <w:num w:numId="57">
    <w:abstractNumId w:val="8"/>
  </w:num>
  <w:num w:numId="58">
    <w:abstractNumId w:val="74"/>
  </w:num>
  <w:num w:numId="59">
    <w:abstractNumId w:val="25"/>
  </w:num>
  <w:num w:numId="60">
    <w:abstractNumId w:val="40"/>
  </w:num>
  <w:num w:numId="61">
    <w:abstractNumId w:val="11"/>
  </w:num>
  <w:num w:numId="62">
    <w:abstractNumId w:val="78"/>
  </w:num>
  <w:num w:numId="63">
    <w:abstractNumId w:val="33"/>
  </w:num>
  <w:num w:numId="64">
    <w:abstractNumId w:val="14"/>
  </w:num>
  <w:num w:numId="6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39"/>
  </w:num>
  <w:num w:numId="67">
    <w:abstractNumId w:val="52"/>
  </w:num>
  <w:num w:numId="68">
    <w:abstractNumId w:val="61"/>
  </w:num>
  <w:num w:numId="6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1"/>
  </w:num>
  <w:num w:numId="7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79"/>
  </w:num>
  <w:num w:numId="74">
    <w:abstractNumId w:val="80"/>
  </w:num>
  <w:num w:numId="75">
    <w:abstractNumId w:val="81"/>
  </w:num>
  <w:num w:numId="76">
    <w:abstractNumId w:val="82"/>
  </w:num>
  <w:num w:numId="77">
    <w:abstractNumId w:val="83"/>
  </w:num>
  <w:num w:numId="78">
    <w:abstractNumId w:val="84"/>
  </w:num>
  <w:num w:numId="79">
    <w:abstractNumId w:val="85"/>
  </w:num>
  <w:num w:numId="80">
    <w:abstractNumId w:val="33"/>
  </w:num>
  <w:num w:numId="81">
    <w:abstractNumId w:val="33"/>
  </w:num>
  <w:num w:numId="82">
    <w:abstractNumId w:val="33"/>
  </w:num>
  <w:num w:numId="83">
    <w:abstractNumId w:val="11"/>
  </w:num>
  <w:num w:numId="84">
    <w:abstractNumId w:val="33"/>
  </w:num>
  <w:num w:numId="85">
    <w:abstractNumId w:val="33"/>
  </w:num>
  <w:num w:numId="86">
    <w:abstractNumId w:val="33"/>
  </w:num>
  <w:num w:numId="87">
    <w:abstractNumId w:val="16"/>
  </w:num>
  <w:num w:numId="88">
    <w:abstractNumId w:val="33"/>
  </w:num>
  <w:num w:numId="89">
    <w:abstractNumId w:val="33"/>
  </w:num>
  <w:num w:numId="90">
    <w:abstractNumId w:val="33"/>
  </w:num>
  <w:num w:numId="91">
    <w:abstractNumId w:val="33"/>
  </w:num>
  <w:num w:numId="92">
    <w:abstractNumId w:val="33"/>
  </w:num>
  <w:num w:numId="93">
    <w:abstractNumId w:val="33"/>
  </w:num>
  <w:num w:numId="9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53"/>
  </w:num>
  <w:num w:numId="9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33"/>
  </w:num>
  <w:num w:numId="98">
    <w:abstractNumId w:val="33"/>
  </w:num>
  <w:num w:numId="99">
    <w:abstractNumId w:val="33"/>
  </w:num>
  <w:num w:numId="100">
    <w:abstractNumId w:val="33"/>
  </w:num>
  <w:num w:numId="101">
    <w:abstractNumId w:val="11"/>
  </w:num>
  <w:num w:numId="102">
    <w:abstractNumId w:val="11"/>
  </w:num>
  <w:num w:numId="103">
    <w:abstractNumId w:val="24"/>
  </w:num>
  <w:num w:numId="104">
    <w:abstractNumId w:val="17"/>
  </w:num>
  <w:num w:numId="105">
    <w:abstractNumId w:val="43"/>
  </w:num>
  <w:num w:numId="106">
    <w:abstractNumId w:val="38"/>
  </w:num>
  <w:num w:numId="107">
    <w:abstractNumId w:val="71"/>
  </w:num>
  <w:num w:numId="108">
    <w:abstractNumId w:val="29"/>
  </w:num>
  <w:num w:numId="109">
    <w:abstractNumId w:val="46"/>
  </w:num>
  <w:num w:numId="110">
    <w:abstractNumId w:val="33"/>
  </w:num>
  <w:num w:numId="111">
    <w:abstractNumId w:val="33"/>
  </w:num>
  <w:num w:numId="112">
    <w:abstractNumId w:val="11"/>
  </w:num>
  <w:num w:numId="113">
    <w:abstractNumId w:val="33"/>
  </w:num>
  <w:num w:numId="114">
    <w:abstractNumId w:val="33"/>
  </w:num>
  <w:num w:numId="115">
    <w:abstractNumId w:val="33"/>
  </w:num>
  <w:num w:numId="116">
    <w:abstractNumId w:val="33"/>
  </w:num>
  <w:num w:numId="117">
    <w:abstractNumId w:val="33"/>
  </w:num>
  <w:num w:numId="1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עמנואל שלמון, עו&quot;ד">
    <w15:presenceInfo w15:providerId="AD" w15:userId="S::emanuel.salmon@moh.gov.il::ff085ebc-74db-4d65-8abc-122faab14936"/>
  </w15:person>
  <w15:person w15:author="דורין אמויאל">
    <w15:presenceInfo w15:providerId="AD" w15:userId="S-1-5-21-60493477-2146455087-3665346643-156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D06B83"/>
    <w:rsid w:val="0000006F"/>
    <w:rsid w:val="0000027C"/>
    <w:rsid w:val="0000054C"/>
    <w:rsid w:val="00000A90"/>
    <w:rsid w:val="000011C8"/>
    <w:rsid w:val="0000131A"/>
    <w:rsid w:val="000017E7"/>
    <w:rsid w:val="000021EA"/>
    <w:rsid w:val="00002237"/>
    <w:rsid w:val="0000256D"/>
    <w:rsid w:val="000027C0"/>
    <w:rsid w:val="00002836"/>
    <w:rsid w:val="000029EC"/>
    <w:rsid w:val="0000386F"/>
    <w:rsid w:val="00004546"/>
    <w:rsid w:val="00004C5F"/>
    <w:rsid w:val="00004CAF"/>
    <w:rsid w:val="00004DC7"/>
    <w:rsid w:val="000050CB"/>
    <w:rsid w:val="00005169"/>
    <w:rsid w:val="00005333"/>
    <w:rsid w:val="00005614"/>
    <w:rsid w:val="00005649"/>
    <w:rsid w:val="0000584B"/>
    <w:rsid w:val="00005E87"/>
    <w:rsid w:val="00005F83"/>
    <w:rsid w:val="0000615E"/>
    <w:rsid w:val="00006891"/>
    <w:rsid w:val="00006BC1"/>
    <w:rsid w:val="00006DCA"/>
    <w:rsid w:val="00007139"/>
    <w:rsid w:val="000072C4"/>
    <w:rsid w:val="000077DE"/>
    <w:rsid w:val="00007936"/>
    <w:rsid w:val="00007BBD"/>
    <w:rsid w:val="000100C2"/>
    <w:rsid w:val="000104FF"/>
    <w:rsid w:val="00010655"/>
    <w:rsid w:val="00010BE0"/>
    <w:rsid w:val="00010C5B"/>
    <w:rsid w:val="00010EF3"/>
    <w:rsid w:val="00010FD7"/>
    <w:rsid w:val="000113D6"/>
    <w:rsid w:val="000116BA"/>
    <w:rsid w:val="00011E8E"/>
    <w:rsid w:val="00011EC8"/>
    <w:rsid w:val="0001205F"/>
    <w:rsid w:val="00012355"/>
    <w:rsid w:val="000124F9"/>
    <w:rsid w:val="0001322D"/>
    <w:rsid w:val="000138E2"/>
    <w:rsid w:val="00013B02"/>
    <w:rsid w:val="00014182"/>
    <w:rsid w:val="00014230"/>
    <w:rsid w:val="00014577"/>
    <w:rsid w:val="00014C02"/>
    <w:rsid w:val="00014C09"/>
    <w:rsid w:val="00014DD6"/>
    <w:rsid w:val="00015069"/>
    <w:rsid w:val="0001566C"/>
    <w:rsid w:val="000156CA"/>
    <w:rsid w:val="0001581F"/>
    <w:rsid w:val="00015F04"/>
    <w:rsid w:val="00016026"/>
    <w:rsid w:val="00016667"/>
    <w:rsid w:val="00016853"/>
    <w:rsid w:val="00016A47"/>
    <w:rsid w:val="00016E4D"/>
    <w:rsid w:val="000172DC"/>
    <w:rsid w:val="00017346"/>
    <w:rsid w:val="000174DA"/>
    <w:rsid w:val="00017C2B"/>
    <w:rsid w:val="00017C67"/>
    <w:rsid w:val="00017D25"/>
    <w:rsid w:val="00020135"/>
    <w:rsid w:val="0002033D"/>
    <w:rsid w:val="000207E0"/>
    <w:rsid w:val="00020A59"/>
    <w:rsid w:val="00020C17"/>
    <w:rsid w:val="00020E2F"/>
    <w:rsid w:val="00020EF0"/>
    <w:rsid w:val="00020F33"/>
    <w:rsid w:val="000210BB"/>
    <w:rsid w:val="000211B3"/>
    <w:rsid w:val="00021229"/>
    <w:rsid w:val="000212DC"/>
    <w:rsid w:val="000213FF"/>
    <w:rsid w:val="000215FF"/>
    <w:rsid w:val="00021828"/>
    <w:rsid w:val="00021F1D"/>
    <w:rsid w:val="0002203E"/>
    <w:rsid w:val="0002233B"/>
    <w:rsid w:val="00022F15"/>
    <w:rsid w:val="00023111"/>
    <w:rsid w:val="000232CF"/>
    <w:rsid w:val="000234A5"/>
    <w:rsid w:val="00023D62"/>
    <w:rsid w:val="00023DFE"/>
    <w:rsid w:val="00024056"/>
    <w:rsid w:val="0002412E"/>
    <w:rsid w:val="00024145"/>
    <w:rsid w:val="00024446"/>
    <w:rsid w:val="00024B61"/>
    <w:rsid w:val="00025112"/>
    <w:rsid w:val="00025190"/>
    <w:rsid w:val="0002564B"/>
    <w:rsid w:val="00025AC4"/>
    <w:rsid w:val="00025B4D"/>
    <w:rsid w:val="00025F20"/>
    <w:rsid w:val="00026A6F"/>
    <w:rsid w:val="00026B2E"/>
    <w:rsid w:val="000270B2"/>
    <w:rsid w:val="0002794F"/>
    <w:rsid w:val="00027B5E"/>
    <w:rsid w:val="00027CDD"/>
    <w:rsid w:val="00027D64"/>
    <w:rsid w:val="00027FB1"/>
    <w:rsid w:val="00030098"/>
    <w:rsid w:val="0003048C"/>
    <w:rsid w:val="00030AC4"/>
    <w:rsid w:val="00030B02"/>
    <w:rsid w:val="00030B33"/>
    <w:rsid w:val="00030C56"/>
    <w:rsid w:val="00030F02"/>
    <w:rsid w:val="00031338"/>
    <w:rsid w:val="0003216F"/>
    <w:rsid w:val="000325BA"/>
    <w:rsid w:val="00032754"/>
    <w:rsid w:val="000327FF"/>
    <w:rsid w:val="000334EC"/>
    <w:rsid w:val="000339E0"/>
    <w:rsid w:val="00033CF4"/>
    <w:rsid w:val="0003435A"/>
    <w:rsid w:val="000343C6"/>
    <w:rsid w:val="00034C20"/>
    <w:rsid w:val="00035222"/>
    <w:rsid w:val="00035381"/>
    <w:rsid w:val="0003542C"/>
    <w:rsid w:val="0003551C"/>
    <w:rsid w:val="00035712"/>
    <w:rsid w:val="0003592D"/>
    <w:rsid w:val="00035DDC"/>
    <w:rsid w:val="00035E09"/>
    <w:rsid w:val="00035E9F"/>
    <w:rsid w:val="0003650D"/>
    <w:rsid w:val="00036C16"/>
    <w:rsid w:val="00037058"/>
    <w:rsid w:val="00037072"/>
    <w:rsid w:val="000373B8"/>
    <w:rsid w:val="00037B7B"/>
    <w:rsid w:val="00040276"/>
    <w:rsid w:val="00040610"/>
    <w:rsid w:val="0004062F"/>
    <w:rsid w:val="00040931"/>
    <w:rsid w:val="0004107A"/>
    <w:rsid w:val="00041280"/>
    <w:rsid w:val="0004134B"/>
    <w:rsid w:val="0004165F"/>
    <w:rsid w:val="000416FF"/>
    <w:rsid w:val="0004191E"/>
    <w:rsid w:val="00041CDA"/>
    <w:rsid w:val="00041D13"/>
    <w:rsid w:val="00041F79"/>
    <w:rsid w:val="0004220F"/>
    <w:rsid w:val="00042304"/>
    <w:rsid w:val="0004238C"/>
    <w:rsid w:val="0004282E"/>
    <w:rsid w:val="000437A5"/>
    <w:rsid w:val="00043DC6"/>
    <w:rsid w:val="000445B5"/>
    <w:rsid w:val="000445B8"/>
    <w:rsid w:val="0004485B"/>
    <w:rsid w:val="00044A81"/>
    <w:rsid w:val="00044F0A"/>
    <w:rsid w:val="00044F41"/>
    <w:rsid w:val="00045A73"/>
    <w:rsid w:val="0004624A"/>
    <w:rsid w:val="000462C1"/>
    <w:rsid w:val="00046BF2"/>
    <w:rsid w:val="00046EE0"/>
    <w:rsid w:val="00046F95"/>
    <w:rsid w:val="000470D2"/>
    <w:rsid w:val="00047611"/>
    <w:rsid w:val="0004782A"/>
    <w:rsid w:val="00047991"/>
    <w:rsid w:val="00047A47"/>
    <w:rsid w:val="00047C27"/>
    <w:rsid w:val="00047C97"/>
    <w:rsid w:val="00047D92"/>
    <w:rsid w:val="0005009B"/>
    <w:rsid w:val="00050662"/>
    <w:rsid w:val="00050722"/>
    <w:rsid w:val="00050B0E"/>
    <w:rsid w:val="0005154B"/>
    <w:rsid w:val="000515BA"/>
    <w:rsid w:val="00051B8A"/>
    <w:rsid w:val="00051CF9"/>
    <w:rsid w:val="00051ECE"/>
    <w:rsid w:val="0005206D"/>
    <w:rsid w:val="000520B7"/>
    <w:rsid w:val="00052179"/>
    <w:rsid w:val="00052230"/>
    <w:rsid w:val="00052578"/>
    <w:rsid w:val="00052611"/>
    <w:rsid w:val="0005302C"/>
    <w:rsid w:val="00053150"/>
    <w:rsid w:val="0005347E"/>
    <w:rsid w:val="000534D2"/>
    <w:rsid w:val="00053647"/>
    <w:rsid w:val="00053824"/>
    <w:rsid w:val="0005498B"/>
    <w:rsid w:val="00054A48"/>
    <w:rsid w:val="00054C9F"/>
    <w:rsid w:val="00054E32"/>
    <w:rsid w:val="000555A9"/>
    <w:rsid w:val="00055A7D"/>
    <w:rsid w:val="00055E41"/>
    <w:rsid w:val="00055FE3"/>
    <w:rsid w:val="000561DB"/>
    <w:rsid w:val="000562E1"/>
    <w:rsid w:val="000564C4"/>
    <w:rsid w:val="000568CE"/>
    <w:rsid w:val="000568D7"/>
    <w:rsid w:val="00056CC0"/>
    <w:rsid w:val="00056F4E"/>
    <w:rsid w:val="000572F8"/>
    <w:rsid w:val="000574BE"/>
    <w:rsid w:val="00057C96"/>
    <w:rsid w:val="00060082"/>
    <w:rsid w:val="00060378"/>
    <w:rsid w:val="00060777"/>
    <w:rsid w:val="000609CE"/>
    <w:rsid w:val="000609EC"/>
    <w:rsid w:val="000611D1"/>
    <w:rsid w:val="000613B1"/>
    <w:rsid w:val="0006180C"/>
    <w:rsid w:val="00061F7F"/>
    <w:rsid w:val="00062096"/>
    <w:rsid w:val="00062566"/>
    <w:rsid w:val="000626A8"/>
    <w:rsid w:val="000626ED"/>
    <w:rsid w:val="00062985"/>
    <w:rsid w:val="00062DB9"/>
    <w:rsid w:val="0006368D"/>
    <w:rsid w:val="000636E1"/>
    <w:rsid w:val="00063F2C"/>
    <w:rsid w:val="00063F68"/>
    <w:rsid w:val="00064384"/>
    <w:rsid w:val="000646DE"/>
    <w:rsid w:val="000649F8"/>
    <w:rsid w:val="00064A30"/>
    <w:rsid w:val="000653C3"/>
    <w:rsid w:val="0006587E"/>
    <w:rsid w:val="0006598C"/>
    <w:rsid w:val="00065A14"/>
    <w:rsid w:val="00065D4C"/>
    <w:rsid w:val="00066383"/>
    <w:rsid w:val="0006674F"/>
    <w:rsid w:val="00066789"/>
    <w:rsid w:val="00066E6F"/>
    <w:rsid w:val="00067671"/>
    <w:rsid w:val="00067721"/>
    <w:rsid w:val="00067FED"/>
    <w:rsid w:val="00070187"/>
    <w:rsid w:val="00070374"/>
    <w:rsid w:val="000709AD"/>
    <w:rsid w:val="00070AD2"/>
    <w:rsid w:val="00070B1A"/>
    <w:rsid w:val="00070DA5"/>
    <w:rsid w:val="000713B2"/>
    <w:rsid w:val="000714F7"/>
    <w:rsid w:val="0007199B"/>
    <w:rsid w:val="00071E6E"/>
    <w:rsid w:val="00071F20"/>
    <w:rsid w:val="000725C9"/>
    <w:rsid w:val="00072817"/>
    <w:rsid w:val="00072F6B"/>
    <w:rsid w:val="000730D1"/>
    <w:rsid w:val="000731E7"/>
    <w:rsid w:val="000735D6"/>
    <w:rsid w:val="00073CE0"/>
    <w:rsid w:val="00073E7A"/>
    <w:rsid w:val="00073FDD"/>
    <w:rsid w:val="00074D45"/>
    <w:rsid w:val="0007507E"/>
    <w:rsid w:val="0007523E"/>
    <w:rsid w:val="00075492"/>
    <w:rsid w:val="00075A12"/>
    <w:rsid w:val="00075A91"/>
    <w:rsid w:val="00075EC7"/>
    <w:rsid w:val="0007610C"/>
    <w:rsid w:val="00076186"/>
    <w:rsid w:val="000763BB"/>
    <w:rsid w:val="00076528"/>
    <w:rsid w:val="000767B7"/>
    <w:rsid w:val="00076B43"/>
    <w:rsid w:val="0007721F"/>
    <w:rsid w:val="00077222"/>
    <w:rsid w:val="00077577"/>
    <w:rsid w:val="000805DE"/>
    <w:rsid w:val="00080C02"/>
    <w:rsid w:val="00080C1E"/>
    <w:rsid w:val="000813C7"/>
    <w:rsid w:val="000813E9"/>
    <w:rsid w:val="000813F9"/>
    <w:rsid w:val="0008192D"/>
    <w:rsid w:val="000819DB"/>
    <w:rsid w:val="00081DF5"/>
    <w:rsid w:val="00081FE5"/>
    <w:rsid w:val="00082200"/>
    <w:rsid w:val="00082AB2"/>
    <w:rsid w:val="00082B4E"/>
    <w:rsid w:val="00082DC9"/>
    <w:rsid w:val="00083040"/>
    <w:rsid w:val="00083415"/>
    <w:rsid w:val="000836C8"/>
    <w:rsid w:val="000837B8"/>
    <w:rsid w:val="00083926"/>
    <w:rsid w:val="00083A7F"/>
    <w:rsid w:val="00083B00"/>
    <w:rsid w:val="00083FC7"/>
    <w:rsid w:val="00084939"/>
    <w:rsid w:val="00084A5F"/>
    <w:rsid w:val="00084D3E"/>
    <w:rsid w:val="00084DF8"/>
    <w:rsid w:val="00085294"/>
    <w:rsid w:val="000854D8"/>
    <w:rsid w:val="000855D4"/>
    <w:rsid w:val="00085C11"/>
    <w:rsid w:val="00085CB3"/>
    <w:rsid w:val="00085F42"/>
    <w:rsid w:val="00086087"/>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825"/>
    <w:rsid w:val="00090A8A"/>
    <w:rsid w:val="00090C64"/>
    <w:rsid w:val="00090CDD"/>
    <w:rsid w:val="00090F85"/>
    <w:rsid w:val="000911AA"/>
    <w:rsid w:val="0009150A"/>
    <w:rsid w:val="000917E7"/>
    <w:rsid w:val="0009190B"/>
    <w:rsid w:val="00091DD4"/>
    <w:rsid w:val="00091ECA"/>
    <w:rsid w:val="00092230"/>
    <w:rsid w:val="00092390"/>
    <w:rsid w:val="000925E9"/>
    <w:rsid w:val="0009273B"/>
    <w:rsid w:val="00092C9B"/>
    <w:rsid w:val="00092D41"/>
    <w:rsid w:val="00092FEB"/>
    <w:rsid w:val="00093224"/>
    <w:rsid w:val="000932BD"/>
    <w:rsid w:val="000933D5"/>
    <w:rsid w:val="0009351E"/>
    <w:rsid w:val="00093B9D"/>
    <w:rsid w:val="00093C92"/>
    <w:rsid w:val="00093DF9"/>
    <w:rsid w:val="00094141"/>
    <w:rsid w:val="000941ED"/>
    <w:rsid w:val="00094B58"/>
    <w:rsid w:val="00094C82"/>
    <w:rsid w:val="00094E29"/>
    <w:rsid w:val="00094EB2"/>
    <w:rsid w:val="00094F84"/>
    <w:rsid w:val="000953C2"/>
    <w:rsid w:val="000953EB"/>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9E7"/>
    <w:rsid w:val="000A0AFF"/>
    <w:rsid w:val="000A0BF5"/>
    <w:rsid w:val="000A0C53"/>
    <w:rsid w:val="000A1340"/>
    <w:rsid w:val="000A18E3"/>
    <w:rsid w:val="000A1982"/>
    <w:rsid w:val="000A2211"/>
    <w:rsid w:val="000A22D2"/>
    <w:rsid w:val="000A28DB"/>
    <w:rsid w:val="000A2B64"/>
    <w:rsid w:val="000A2E6F"/>
    <w:rsid w:val="000A3922"/>
    <w:rsid w:val="000A3AC6"/>
    <w:rsid w:val="000A3C21"/>
    <w:rsid w:val="000A437B"/>
    <w:rsid w:val="000A4564"/>
    <w:rsid w:val="000A4915"/>
    <w:rsid w:val="000A4C2F"/>
    <w:rsid w:val="000A5459"/>
    <w:rsid w:val="000A5B6D"/>
    <w:rsid w:val="000A5FFD"/>
    <w:rsid w:val="000A6493"/>
    <w:rsid w:val="000A6642"/>
    <w:rsid w:val="000A66FA"/>
    <w:rsid w:val="000A695D"/>
    <w:rsid w:val="000A7942"/>
    <w:rsid w:val="000B02CF"/>
    <w:rsid w:val="000B044B"/>
    <w:rsid w:val="000B070C"/>
    <w:rsid w:val="000B0858"/>
    <w:rsid w:val="000B0C7A"/>
    <w:rsid w:val="000B0F36"/>
    <w:rsid w:val="000B169A"/>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39DB"/>
    <w:rsid w:val="000B442F"/>
    <w:rsid w:val="000B48D8"/>
    <w:rsid w:val="000B4CED"/>
    <w:rsid w:val="000B4DE9"/>
    <w:rsid w:val="000B5089"/>
    <w:rsid w:val="000B55AB"/>
    <w:rsid w:val="000B59FC"/>
    <w:rsid w:val="000B6121"/>
    <w:rsid w:val="000B631A"/>
    <w:rsid w:val="000B6391"/>
    <w:rsid w:val="000B6428"/>
    <w:rsid w:val="000B6841"/>
    <w:rsid w:val="000B70FD"/>
    <w:rsid w:val="000B711D"/>
    <w:rsid w:val="000B7596"/>
    <w:rsid w:val="000B78A5"/>
    <w:rsid w:val="000B7A1E"/>
    <w:rsid w:val="000B7E3B"/>
    <w:rsid w:val="000C04AE"/>
    <w:rsid w:val="000C1235"/>
    <w:rsid w:val="000C1ACC"/>
    <w:rsid w:val="000C1E06"/>
    <w:rsid w:val="000C2347"/>
    <w:rsid w:val="000C282C"/>
    <w:rsid w:val="000C29FE"/>
    <w:rsid w:val="000C2D0C"/>
    <w:rsid w:val="000C2FB6"/>
    <w:rsid w:val="000C33DE"/>
    <w:rsid w:val="000C36A8"/>
    <w:rsid w:val="000C3A2A"/>
    <w:rsid w:val="000C3A5E"/>
    <w:rsid w:val="000C3C7B"/>
    <w:rsid w:val="000C3D39"/>
    <w:rsid w:val="000C3FCA"/>
    <w:rsid w:val="000C4471"/>
    <w:rsid w:val="000C44CE"/>
    <w:rsid w:val="000C44F1"/>
    <w:rsid w:val="000C4655"/>
    <w:rsid w:val="000C48FB"/>
    <w:rsid w:val="000C4B7B"/>
    <w:rsid w:val="000C50DE"/>
    <w:rsid w:val="000C5177"/>
    <w:rsid w:val="000C5B3F"/>
    <w:rsid w:val="000C5CA6"/>
    <w:rsid w:val="000C6747"/>
    <w:rsid w:val="000C689A"/>
    <w:rsid w:val="000C6927"/>
    <w:rsid w:val="000C6C0C"/>
    <w:rsid w:val="000C6D36"/>
    <w:rsid w:val="000C7091"/>
    <w:rsid w:val="000C7259"/>
    <w:rsid w:val="000C731D"/>
    <w:rsid w:val="000C7663"/>
    <w:rsid w:val="000C77F6"/>
    <w:rsid w:val="000C7892"/>
    <w:rsid w:val="000C795C"/>
    <w:rsid w:val="000C79B5"/>
    <w:rsid w:val="000D171F"/>
    <w:rsid w:val="000D177E"/>
    <w:rsid w:val="000D1CEF"/>
    <w:rsid w:val="000D25B0"/>
    <w:rsid w:val="000D28C7"/>
    <w:rsid w:val="000D2C15"/>
    <w:rsid w:val="000D2C9F"/>
    <w:rsid w:val="000D2E3C"/>
    <w:rsid w:val="000D341B"/>
    <w:rsid w:val="000D3601"/>
    <w:rsid w:val="000D37B9"/>
    <w:rsid w:val="000D37C4"/>
    <w:rsid w:val="000D4146"/>
    <w:rsid w:val="000D4A5F"/>
    <w:rsid w:val="000D4C1E"/>
    <w:rsid w:val="000D4D80"/>
    <w:rsid w:val="000D550C"/>
    <w:rsid w:val="000D5800"/>
    <w:rsid w:val="000D594D"/>
    <w:rsid w:val="000D5EB5"/>
    <w:rsid w:val="000D6172"/>
    <w:rsid w:val="000D61BE"/>
    <w:rsid w:val="000D69CC"/>
    <w:rsid w:val="000D7190"/>
    <w:rsid w:val="000D7225"/>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5EEA"/>
    <w:rsid w:val="000E6098"/>
    <w:rsid w:val="000E6169"/>
    <w:rsid w:val="000E632C"/>
    <w:rsid w:val="000E6B3D"/>
    <w:rsid w:val="000E6E46"/>
    <w:rsid w:val="000E71A0"/>
    <w:rsid w:val="000E71D2"/>
    <w:rsid w:val="000E7B5B"/>
    <w:rsid w:val="000E7ED0"/>
    <w:rsid w:val="000F05E3"/>
    <w:rsid w:val="000F09D5"/>
    <w:rsid w:val="000F0A57"/>
    <w:rsid w:val="000F1695"/>
    <w:rsid w:val="000F283F"/>
    <w:rsid w:val="000F2A10"/>
    <w:rsid w:val="000F31CD"/>
    <w:rsid w:val="000F33C4"/>
    <w:rsid w:val="000F33CA"/>
    <w:rsid w:val="000F33E1"/>
    <w:rsid w:val="000F3509"/>
    <w:rsid w:val="000F39B1"/>
    <w:rsid w:val="000F3C53"/>
    <w:rsid w:val="000F3EED"/>
    <w:rsid w:val="000F3F27"/>
    <w:rsid w:val="000F4116"/>
    <w:rsid w:val="000F4469"/>
    <w:rsid w:val="000F4523"/>
    <w:rsid w:val="000F4714"/>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6E32"/>
    <w:rsid w:val="000F71CF"/>
    <w:rsid w:val="000F71FC"/>
    <w:rsid w:val="000F7465"/>
    <w:rsid w:val="000F7672"/>
    <w:rsid w:val="000F770C"/>
    <w:rsid w:val="000F780D"/>
    <w:rsid w:val="000F7FD0"/>
    <w:rsid w:val="001000B8"/>
    <w:rsid w:val="001001C3"/>
    <w:rsid w:val="00100307"/>
    <w:rsid w:val="00100C7C"/>
    <w:rsid w:val="00100EE6"/>
    <w:rsid w:val="00101409"/>
    <w:rsid w:val="00101484"/>
    <w:rsid w:val="001015D6"/>
    <w:rsid w:val="00101904"/>
    <w:rsid w:val="00101F97"/>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5EAA"/>
    <w:rsid w:val="00106378"/>
    <w:rsid w:val="001065E0"/>
    <w:rsid w:val="00106761"/>
    <w:rsid w:val="0010709C"/>
    <w:rsid w:val="001074A2"/>
    <w:rsid w:val="001074E0"/>
    <w:rsid w:val="00107FB3"/>
    <w:rsid w:val="00110304"/>
    <w:rsid w:val="001104C1"/>
    <w:rsid w:val="00110AE1"/>
    <w:rsid w:val="00110C18"/>
    <w:rsid w:val="00110D49"/>
    <w:rsid w:val="00110E19"/>
    <w:rsid w:val="00111E16"/>
    <w:rsid w:val="0011234E"/>
    <w:rsid w:val="00112623"/>
    <w:rsid w:val="00112714"/>
    <w:rsid w:val="00112F78"/>
    <w:rsid w:val="001131EE"/>
    <w:rsid w:val="00113B70"/>
    <w:rsid w:val="00114225"/>
    <w:rsid w:val="0011445B"/>
    <w:rsid w:val="00114554"/>
    <w:rsid w:val="00114AFF"/>
    <w:rsid w:val="001151A4"/>
    <w:rsid w:val="001152C1"/>
    <w:rsid w:val="00115EAE"/>
    <w:rsid w:val="0011628D"/>
    <w:rsid w:val="00116E05"/>
    <w:rsid w:val="00116E44"/>
    <w:rsid w:val="00116F9E"/>
    <w:rsid w:val="00117213"/>
    <w:rsid w:val="001173E7"/>
    <w:rsid w:val="00117EAB"/>
    <w:rsid w:val="00120217"/>
    <w:rsid w:val="001210EC"/>
    <w:rsid w:val="00121B12"/>
    <w:rsid w:val="00121C54"/>
    <w:rsid w:val="00121D76"/>
    <w:rsid w:val="00121F49"/>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D02"/>
    <w:rsid w:val="00126DF5"/>
    <w:rsid w:val="001271BE"/>
    <w:rsid w:val="001272E6"/>
    <w:rsid w:val="0012754C"/>
    <w:rsid w:val="00127653"/>
    <w:rsid w:val="00127A7C"/>
    <w:rsid w:val="00127E83"/>
    <w:rsid w:val="0013015A"/>
    <w:rsid w:val="0013032E"/>
    <w:rsid w:val="001305A5"/>
    <w:rsid w:val="0013061D"/>
    <w:rsid w:val="001307ED"/>
    <w:rsid w:val="001308A5"/>
    <w:rsid w:val="0013130C"/>
    <w:rsid w:val="00131722"/>
    <w:rsid w:val="00131BF1"/>
    <w:rsid w:val="00131D38"/>
    <w:rsid w:val="0013239E"/>
    <w:rsid w:val="001326DC"/>
    <w:rsid w:val="00132843"/>
    <w:rsid w:val="00132C3E"/>
    <w:rsid w:val="00132EC9"/>
    <w:rsid w:val="00132F0B"/>
    <w:rsid w:val="00133420"/>
    <w:rsid w:val="001335D6"/>
    <w:rsid w:val="00134440"/>
    <w:rsid w:val="001347D5"/>
    <w:rsid w:val="00134F26"/>
    <w:rsid w:val="00135206"/>
    <w:rsid w:val="00135F48"/>
    <w:rsid w:val="00136AC6"/>
    <w:rsid w:val="001372E2"/>
    <w:rsid w:val="00137812"/>
    <w:rsid w:val="00137BA1"/>
    <w:rsid w:val="00137F95"/>
    <w:rsid w:val="001403C4"/>
    <w:rsid w:val="001406A2"/>
    <w:rsid w:val="00140803"/>
    <w:rsid w:val="001408D9"/>
    <w:rsid w:val="00140B11"/>
    <w:rsid w:val="00140E2C"/>
    <w:rsid w:val="00140E46"/>
    <w:rsid w:val="0014115F"/>
    <w:rsid w:val="00141F2E"/>
    <w:rsid w:val="00142313"/>
    <w:rsid w:val="00142608"/>
    <w:rsid w:val="00142AAF"/>
    <w:rsid w:val="00143050"/>
    <w:rsid w:val="00143124"/>
    <w:rsid w:val="001432FD"/>
    <w:rsid w:val="001434AB"/>
    <w:rsid w:val="00143D25"/>
    <w:rsid w:val="00144132"/>
    <w:rsid w:val="0014488B"/>
    <w:rsid w:val="00144A23"/>
    <w:rsid w:val="00144EC1"/>
    <w:rsid w:val="00145DF9"/>
    <w:rsid w:val="001462DB"/>
    <w:rsid w:val="001469BA"/>
    <w:rsid w:val="00146C3C"/>
    <w:rsid w:val="00146EF9"/>
    <w:rsid w:val="00147AC0"/>
    <w:rsid w:val="00147C94"/>
    <w:rsid w:val="0015005D"/>
    <w:rsid w:val="0015009A"/>
    <w:rsid w:val="0015039B"/>
    <w:rsid w:val="00150EDE"/>
    <w:rsid w:val="00151A7B"/>
    <w:rsid w:val="00151AF1"/>
    <w:rsid w:val="00151B79"/>
    <w:rsid w:val="00151E55"/>
    <w:rsid w:val="0015204C"/>
    <w:rsid w:val="00152311"/>
    <w:rsid w:val="001524AD"/>
    <w:rsid w:val="0015275F"/>
    <w:rsid w:val="00152E57"/>
    <w:rsid w:val="00152EEA"/>
    <w:rsid w:val="00153966"/>
    <w:rsid w:val="00153B5C"/>
    <w:rsid w:val="00153E17"/>
    <w:rsid w:val="001540EE"/>
    <w:rsid w:val="0015412B"/>
    <w:rsid w:val="00154337"/>
    <w:rsid w:val="00155450"/>
    <w:rsid w:val="00155471"/>
    <w:rsid w:val="00155561"/>
    <w:rsid w:val="0015578E"/>
    <w:rsid w:val="001559B0"/>
    <w:rsid w:val="00155AD1"/>
    <w:rsid w:val="00155B2E"/>
    <w:rsid w:val="00156E7D"/>
    <w:rsid w:val="001572D9"/>
    <w:rsid w:val="001572F0"/>
    <w:rsid w:val="001573B8"/>
    <w:rsid w:val="001574B1"/>
    <w:rsid w:val="0015754B"/>
    <w:rsid w:val="00157B17"/>
    <w:rsid w:val="00157EB3"/>
    <w:rsid w:val="00160119"/>
    <w:rsid w:val="00160283"/>
    <w:rsid w:val="0016094C"/>
    <w:rsid w:val="00160AF0"/>
    <w:rsid w:val="00160CC1"/>
    <w:rsid w:val="00160E9A"/>
    <w:rsid w:val="001611C6"/>
    <w:rsid w:val="00161569"/>
    <w:rsid w:val="00161718"/>
    <w:rsid w:val="00161A27"/>
    <w:rsid w:val="00161A63"/>
    <w:rsid w:val="00161B4F"/>
    <w:rsid w:val="00161FE2"/>
    <w:rsid w:val="001621F3"/>
    <w:rsid w:val="0016236A"/>
    <w:rsid w:val="00162519"/>
    <w:rsid w:val="00162C47"/>
    <w:rsid w:val="00163670"/>
    <w:rsid w:val="00163794"/>
    <w:rsid w:val="0016388D"/>
    <w:rsid w:val="001638C1"/>
    <w:rsid w:val="00163D92"/>
    <w:rsid w:val="00164B30"/>
    <w:rsid w:val="00164DFA"/>
    <w:rsid w:val="00164F34"/>
    <w:rsid w:val="00164FA1"/>
    <w:rsid w:val="00165095"/>
    <w:rsid w:val="00165459"/>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8BD"/>
    <w:rsid w:val="00173CAE"/>
    <w:rsid w:val="00173EB1"/>
    <w:rsid w:val="00174093"/>
    <w:rsid w:val="00174248"/>
    <w:rsid w:val="001742B5"/>
    <w:rsid w:val="00174327"/>
    <w:rsid w:val="00174672"/>
    <w:rsid w:val="00174987"/>
    <w:rsid w:val="0017523B"/>
    <w:rsid w:val="001754C3"/>
    <w:rsid w:val="00175926"/>
    <w:rsid w:val="00175AE8"/>
    <w:rsid w:val="00175B32"/>
    <w:rsid w:val="00175DDB"/>
    <w:rsid w:val="00175EE8"/>
    <w:rsid w:val="001760FE"/>
    <w:rsid w:val="0017616D"/>
    <w:rsid w:val="0017630B"/>
    <w:rsid w:val="00176841"/>
    <w:rsid w:val="00176F6E"/>
    <w:rsid w:val="0017769A"/>
    <w:rsid w:val="00177956"/>
    <w:rsid w:val="0017797B"/>
    <w:rsid w:val="00177C01"/>
    <w:rsid w:val="0018050F"/>
    <w:rsid w:val="001805DB"/>
    <w:rsid w:val="00180BAA"/>
    <w:rsid w:val="00180CF6"/>
    <w:rsid w:val="00180D0F"/>
    <w:rsid w:val="00181A75"/>
    <w:rsid w:val="00181CE5"/>
    <w:rsid w:val="00181F10"/>
    <w:rsid w:val="001820B3"/>
    <w:rsid w:val="00182117"/>
    <w:rsid w:val="00182195"/>
    <w:rsid w:val="0018292D"/>
    <w:rsid w:val="00182BBF"/>
    <w:rsid w:val="00183086"/>
    <w:rsid w:val="0018314B"/>
    <w:rsid w:val="00183B15"/>
    <w:rsid w:val="001840CF"/>
    <w:rsid w:val="00184D71"/>
    <w:rsid w:val="00184DB6"/>
    <w:rsid w:val="00185152"/>
    <w:rsid w:val="001854EB"/>
    <w:rsid w:val="00185882"/>
    <w:rsid w:val="00185B57"/>
    <w:rsid w:val="001862C9"/>
    <w:rsid w:val="001865FA"/>
    <w:rsid w:val="0018661C"/>
    <w:rsid w:val="00186827"/>
    <w:rsid w:val="001868B7"/>
    <w:rsid w:val="00186946"/>
    <w:rsid w:val="001869A2"/>
    <w:rsid w:val="00186ACD"/>
    <w:rsid w:val="00186CE3"/>
    <w:rsid w:val="00187E31"/>
    <w:rsid w:val="00187F83"/>
    <w:rsid w:val="00190084"/>
    <w:rsid w:val="00190ABD"/>
    <w:rsid w:val="00190D34"/>
    <w:rsid w:val="00191555"/>
    <w:rsid w:val="0019159D"/>
    <w:rsid w:val="00191A80"/>
    <w:rsid w:val="00191BC8"/>
    <w:rsid w:val="00191D42"/>
    <w:rsid w:val="00191E48"/>
    <w:rsid w:val="00192013"/>
    <w:rsid w:val="00192236"/>
    <w:rsid w:val="00192322"/>
    <w:rsid w:val="0019247A"/>
    <w:rsid w:val="00192628"/>
    <w:rsid w:val="00192950"/>
    <w:rsid w:val="001935DB"/>
    <w:rsid w:val="0019369B"/>
    <w:rsid w:val="0019372C"/>
    <w:rsid w:val="00193ECC"/>
    <w:rsid w:val="00193EFE"/>
    <w:rsid w:val="001942B3"/>
    <w:rsid w:val="00194889"/>
    <w:rsid w:val="00194CB8"/>
    <w:rsid w:val="0019625B"/>
    <w:rsid w:val="001964F4"/>
    <w:rsid w:val="001965BD"/>
    <w:rsid w:val="00196788"/>
    <w:rsid w:val="001968A2"/>
    <w:rsid w:val="00196A0F"/>
    <w:rsid w:val="00197035"/>
    <w:rsid w:val="001974E9"/>
    <w:rsid w:val="00197665"/>
    <w:rsid w:val="00197945"/>
    <w:rsid w:val="00197B21"/>
    <w:rsid w:val="00197B5C"/>
    <w:rsid w:val="00197E4B"/>
    <w:rsid w:val="00197F32"/>
    <w:rsid w:val="001A0948"/>
    <w:rsid w:val="001A1458"/>
    <w:rsid w:val="001A156C"/>
    <w:rsid w:val="001A1971"/>
    <w:rsid w:val="001A1EC3"/>
    <w:rsid w:val="001A1EF1"/>
    <w:rsid w:val="001A22A8"/>
    <w:rsid w:val="001A28D3"/>
    <w:rsid w:val="001A2F03"/>
    <w:rsid w:val="001A3065"/>
    <w:rsid w:val="001A310F"/>
    <w:rsid w:val="001A41F7"/>
    <w:rsid w:val="001A44F7"/>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443"/>
    <w:rsid w:val="001B067E"/>
    <w:rsid w:val="001B092F"/>
    <w:rsid w:val="001B0F37"/>
    <w:rsid w:val="001B1512"/>
    <w:rsid w:val="001B1E26"/>
    <w:rsid w:val="001B2340"/>
    <w:rsid w:val="001B25D2"/>
    <w:rsid w:val="001B27C7"/>
    <w:rsid w:val="001B2D0F"/>
    <w:rsid w:val="001B2D83"/>
    <w:rsid w:val="001B2EEE"/>
    <w:rsid w:val="001B35F7"/>
    <w:rsid w:val="001B38C7"/>
    <w:rsid w:val="001B3CCF"/>
    <w:rsid w:val="001B404F"/>
    <w:rsid w:val="001B4065"/>
    <w:rsid w:val="001B4216"/>
    <w:rsid w:val="001B42A3"/>
    <w:rsid w:val="001B44C4"/>
    <w:rsid w:val="001B4B37"/>
    <w:rsid w:val="001B4C8A"/>
    <w:rsid w:val="001B4D71"/>
    <w:rsid w:val="001B4E87"/>
    <w:rsid w:val="001B4F1A"/>
    <w:rsid w:val="001B5234"/>
    <w:rsid w:val="001B53F2"/>
    <w:rsid w:val="001B5441"/>
    <w:rsid w:val="001B5457"/>
    <w:rsid w:val="001B56CE"/>
    <w:rsid w:val="001B56EC"/>
    <w:rsid w:val="001B5964"/>
    <w:rsid w:val="001B5CA9"/>
    <w:rsid w:val="001B5EDB"/>
    <w:rsid w:val="001B619A"/>
    <w:rsid w:val="001B66F5"/>
    <w:rsid w:val="001B78A6"/>
    <w:rsid w:val="001B7A9B"/>
    <w:rsid w:val="001B7C06"/>
    <w:rsid w:val="001B7EAB"/>
    <w:rsid w:val="001C047C"/>
    <w:rsid w:val="001C04A9"/>
    <w:rsid w:val="001C08D0"/>
    <w:rsid w:val="001C0BDA"/>
    <w:rsid w:val="001C0C97"/>
    <w:rsid w:val="001C1286"/>
    <w:rsid w:val="001C12E2"/>
    <w:rsid w:val="001C140B"/>
    <w:rsid w:val="001C1867"/>
    <w:rsid w:val="001C1986"/>
    <w:rsid w:val="001C21E7"/>
    <w:rsid w:val="001C24A1"/>
    <w:rsid w:val="001C24E0"/>
    <w:rsid w:val="001C2791"/>
    <w:rsid w:val="001C36BD"/>
    <w:rsid w:val="001C3BA2"/>
    <w:rsid w:val="001C3C09"/>
    <w:rsid w:val="001C4356"/>
    <w:rsid w:val="001C4524"/>
    <w:rsid w:val="001C45AF"/>
    <w:rsid w:val="001C4916"/>
    <w:rsid w:val="001C4F6D"/>
    <w:rsid w:val="001C50AF"/>
    <w:rsid w:val="001C51D3"/>
    <w:rsid w:val="001C5A27"/>
    <w:rsid w:val="001C652B"/>
    <w:rsid w:val="001C667C"/>
    <w:rsid w:val="001C6A3D"/>
    <w:rsid w:val="001C7098"/>
    <w:rsid w:val="001C7208"/>
    <w:rsid w:val="001C730F"/>
    <w:rsid w:val="001D0213"/>
    <w:rsid w:val="001D0460"/>
    <w:rsid w:val="001D070A"/>
    <w:rsid w:val="001D083F"/>
    <w:rsid w:val="001D12C5"/>
    <w:rsid w:val="001D176B"/>
    <w:rsid w:val="001D1816"/>
    <w:rsid w:val="001D19DD"/>
    <w:rsid w:val="001D1C4A"/>
    <w:rsid w:val="001D207E"/>
    <w:rsid w:val="001D20B9"/>
    <w:rsid w:val="001D241F"/>
    <w:rsid w:val="001D2653"/>
    <w:rsid w:val="001D27A9"/>
    <w:rsid w:val="001D29A2"/>
    <w:rsid w:val="001D2E60"/>
    <w:rsid w:val="001D3149"/>
    <w:rsid w:val="001D32DB"/>
    <w:rsid w:val="001D3334"/>
    <w:rsid w:val="001D3C16"/>
    <w:rsid w:val="001D3EAD"/>
    <w:rsid w:val="001D40A8"/>
    <w:rsid w:val="001D4894"/>
    <w:rsid w:val="001D4A43"/>
    <w:rsid w:val="001D4A6E"/>
    <w:rsid w:val="001D5457"/>
    <w:rsid w:val="001D55DD"/>
    <w:rsid w:val="001D577B"/>
    <w:rsid w:val="001D5797"/>
    <w:rsid w:val="001D583A"/>
    <w:rsid w:val="001D629B"/>
    <w:rsid w:val="001D687B"/>
    <w:rsid w:val="001D6C9F"/>
    <w:rsid w:val="001D78E9"/>
    <w:rsid w:val="001D7A2E"/>
    <w:rsid w:val="001D7D70"/>
    <w:rsid w:val="001E023B"/>
    <w:rsid w:val="001E0592"/>
    <w:rsid w:val="001E0CD3"/>
    <w:rsid w:val="001E11EE"/>
    <w:rsid w:val="001E1537"/>
    <w:rsid w:val="001E1700"/>
    <w:rsid w:val="001E196A"/>
    <w:rsid w:val="001E1B13"/>
    <w:rsid w:val="001E28CB"/>
    <w:rsid w:val="001E2AF8"/>
    <w:rsid w:val="001E3287"/>
    <w:rsid w:val="001E33AF"/>
    <w:rsid w:val="001E3CA7"/>
    <w:rsid w:val="001E3D28"/>
    <w:rsid w:val="001E3EE6"/>
    <w:rsid w:val="001E410A"/>
    <w:rsid w:val="001E4457"/>
    <w:rsid w:val="001E45F8"/>
    <w:rsid w:val="001E5021"/>
    <w:rsid w:val="001E548A"/>
    <w:rsid w:val="001E5E76"/>
    <w:rsid w:val="001E6795"/>
    <w:rsid w:val="001E67FC"/>
    <w:rsid w:val="001E6D2F"/>
    <w:rsid w:val="001E6ED1"/>
    <w:rsid w:val="001E70A6"/>
    <w:rsid w:val="001E70EA"/>
    <w:rsid w:val="001E76E4"/>
    <w:rsid w:val="001E776E"/>
    <w:rsid w:val="001E795A"/>
    <w:rsid w:val="001E7AEC"/>
    <w:rsid w:val="001E7FFA"/>
    <w:rsid w:val="001F00A9"/>
    <w:rsid w:val="001F03F2"/>
    <w:rsid w:val="001F0459"/>
    <w:rsid w:val="001F0826"/>
    <w:rsid w:val="001F086E"/>
    <w:rsid w:val="001F1261"/>
    <w:rsid w:val="001F1620"/>
    <w:rsid w:val="001F1BDF"/>
    <w:rsid w:val="001F2013"/>
    <w:rsid w:val="001F2094"/>
    <w:rsid w:val="001F2D4B"/>
    <w:rsid w:val="001F3460"/>
    <w:rsid w:val="001F3C78"/>
    <w:rsid w:val="001F4007"/>
    <w:rsid w:val="001F4306"/>
    <w:rsid w:val="001F4EF7"/>
    <w:rsid w:val="001F50A0"/>
    <w:rsid w:val="001F5BCC"/>
    <w:rsid w:val="001F64A1"/>
    <w:rsid w:val="001F6A28"/>
    <w:rsid w:val="001F7139"/>
    <w:rsid w:val="001F742B"/>
    <w:rsid w:val="001F7905"/>
    <w:rsid w:val="001F7F48"/>
    <w:rsid w:val="001F7FA4"/>
    <w:rsid w:val="00200399"/>
    <w:rsid w:val="00200501"/>
    <w:rsid w:val="00201023"/>
    <w:rsid w:val="00201160"/>
    <w:rsid w:val="00201288"/>
    <w:rsid w:val="002012C0"/>
    <w:rsid w:val="00201784"/>
    <w:rsid w:val="00201FF2"/>
    <w:rsid w:val="0020266A"/>
    <w:rsid w:val="00202912"/>
    <w:rsid w:val="00202F4F"/>
    <w:rsid w:val="00203312"/>
    <w:rsid w:val="002037AB"/>
    <w:rsid w:val="0020397B"/>
    <w:rsid w:val="00203D89"/>
    <w:rsid w:val="00204008"/>
    <w:rsid w:val="00204078"/>
    <w:rsid w:val="00204485"/>
    <w:rsid w:val="002046B1"/>
    <w:rsid w:val="00204AAB"/>
    <w:rsid w:val="00204AE0"/>
    <w:rsid w:val="00205493"/>
    <w:rsid w:val="002054FC"/>
    <w:rsid w:val="0020551E"/>
    <w:rsid w:val="00205D70"/>
    <w:rsid w:val="00205D7B"/>
    <w:rsid w:val="002063B9"/>
    <w:rsid w:val="00206C7D"/>
    <w:rsid w:val="00206E8C"/>
    <w:rsid w:val="00207675"/>
    <w:rsid w:val="0020786E"/>
    <w:rsid w:val="00207B9A"/>
    <w:rsid w:val="00207D8D"/>
    <w:rsid w:val="00207FC0"/>
    <w:rsid w:val="002102F1"/>
    <w:rsid w:val="00210343"/>
    <w:rsid w:val="00210A8F"/>
    <w:rsid w:val="00210B7B"/>
    <w:rsid w:val="00210FAD"/>
    <w:rsid w:val="002112F2"/>
    <w:rsid w:val="00211F46"/>
    <w:rsid w:val="00212083"/>
    <w:rsid w:val="00212145"/>
    <w:rsid w:val="00212309"/>
    <w:rsid w:val="002123DD"/>
    <w:rsid w:val="002127EC"/>
    <w:rsid w:val="00212FBA"/>
    <w:rsid w:val="0021329D"/>
    <w:rsid w:val="00213476"/>
    <w:rsid w:val="00213BD8"/>
    <w:rsid w:val="0021410C"/>
    <w:rsid w:val="00215200"/>
    <w:rsid w:val="00215392"/>
    <w:rsid w:val="0021557B"/>
    <w:rsid w:val="00215C36"/>
    <w:rsid w:val="00215F7F"/>
    <w:rsid w:val="00215FB1"/>
    <w:rsid w:val="00216264"/>
    <w:rsid w:val="002167B5"/>
    <w:rsid w:val="00216835"/>
    <w:rsid w:val="002171FC"/>
    <w:rsid w:val="00217E75"/>
    <w:rsid w:val="002201E6"/>
    <w:rsid w:val="002203D1"/>
    <w:rsid w:val="00220A60"/>
    <w:rsid w:val="00220BC6"/>
    <w:rsid w:val="00220DB5"/>
    <w:rsid w:val="00221167"/>
    <w:rsid w:val="002213C6"/>
    <w:rsid w:val="0022151F"/>
    <w:rsid w:val="002215C1"/>
    <w:rsid w:val="0022176D"/>
    <w:rsid w:val="00221A66"/>
    <w:rsid w:val="00221EC2"/>
    <w:rsid w:val="00222051"/>
    <w:rsid w:val="002223FF"/>
    <w:rsid w:val="00222482"/>
    <w:rsid w:val="0022281B"/>
    <w:rsid w:val="00222850"/>
    <w:rsid w:val="00222EC1"/>
    <w:rsid w:val="0022412B"/>
    <w:rsid w:val="00224438"/>
    <w:rsid w:val="0022449C"/>
    <w:rsid w:val="002249A3"/>
    <w:rsid w:val="00224A8A"/>
    <w:rsid w:val="00224D33"/>
    <w:rsid w:val="00225233"/>
    <w:rsid w:val="002252CC"/>
    <w:rsid w:val="00225395"/>
    <w:rsid w:val="00225582"/>
    <w:rsid w:val="002256C7"/>
    <w:rsid w:val="00225989"/>
    <w:rsid w:val="00225B11"/>
    <w:rsid w:val="00225D83"/>
    <w:rsid w:val="002266AE"/>
    <w:rsid w:val="00226BE6"/>
    <w:rsid w:val="00226CCF"/>
    <w:rsid w:val="00226DA7"/>
    <w:rsid w:val="00227026"/>
    <w:rsid w:val="00227686"/>
    <w:rsid w:val="002276CF"/>
    <w:rsid w:val="00227873"/>
    <w:rsid w:val="00227DD6"/>
    <w:rsid w:val="00231E14"/>
    <w:rsid w:val="00232331"/>
    <w:rsid w:val="0023241B"/>
    <w:rsid w:val="0023249E"/>
    <w:rsid w:val="002326B3"/>
    <w:rsid w:val="002326CC"/>
    <w:rsid w:val="00232DC3"/>
    <w:rsid w:val="00232DE8"/>
    <w:rsid w:val="00233592"/>
    <w:rsid w:val="002335D5"/>
    <w:rsid w:val="00233764"/>
    <w:rsid w:val="00233A0D"/>
    <w:rsid w:val="00233AF6"/>
    <w:rsid w:val="00233B7A"/>
    <w:rsid w:val="00233E8E"/>
    <w:rsid w:val="002344CB"/>
    <w:rsid w:val="00234970"/>
    <w:rsid w:val="00234EE8"/>
    <w:rsid w:val="00235200"/>
    <w:rsid w:val="002356E8"/>
    <w:rsid w:val="002358E8"/>
    <w:rsid w:val="00235924"/>
    <w:rsid w:val="00235BC5"/>
    <w:rsid w:val="00235DE9"/>
    <w:rsid w:val="00236193"/>
    <w:rsid w:val="00236698"/>
    <w:rsid w:val="00236E1B"/>
    <w:rsid w:val="00237354"/>
    <w:rsid w:val="00237374"/>
    <w:rsid w:val="002400E1"/>
    <w:rsid w:val="00240876"/>
    <w:rsid w:val="00240F9D"/>
    <w:rsid w:val="0024126D"/>
    <w:rsid w:val="00241332"/>
    <w:rsid w:val="00241F0D"/>
    <w:rsid w:val="002426B4"/>
    <w:rsid w:val="002428EC"/>
    <w:rsid w:val="00242A8B"/>
    <w:rsid w:val="00242D21"/>
    <w:rsid w:val="00243264"/>
    <w:rsid w:val="0024340B"/>
    <w:rsid w:val="00243576"/>
    <w:rsid w:val="002438B1"/>
    <w:rsid w:val="00243945"/>
    <w:rsid w:val="00243BE0"/>
    <w:rsid w:val="00243C1C"/>
    <w:rsid w:val="002445A8"/>
    <w:rsid w:val="002447F5"/>
    <w:rsid w:val="0024499A"/>
    <w:rsid w:val="00244B8F"/>
    <w:rsid w:val="00244BD7"/>
    <w:rsid w:val="00244C23"/>
    <w:rsid w:val="00244FC4"/>
    <w:rsid w:val="0024504F"/>
    <w:rsid w:val="00245074"/>
    <w:rsid w:val="00245362"/>
    <w:rsid w:val="00245558"/>
    <w:rsid w:val="002455CB"/>
    <w:rsid w:val="002456AF"/>
    <w:rsid w:val="002456D6"/>
    <w:rsid w:val="00245BF5"/>
    <w:rsid w:val="00245CD1"/>
    <w:rsid w:val="00246433"/>
    <w:rsid w:val="00246713"/>
    <w:rsid w:val="00246CE3"/>
    <w:rsid w:val="002470BC"/>
    <w:rsid w:val="002478FD"/>
    <w:rsid w:val="00247B84"/>
    <w:rsid w:val="00247BC0"/>
    <w:rsid w:val="00247E1B"/>
    <w:rsid w:val="00247ECD"/>
    <w:rsid w:val="002500B3"/>
    <w:rsid w:val="00250342"/>
    <w:rsid w:val="00250BDF"/>
    <w:rsid w:val="00251561"/>
    <w:rsid w:val="00251BE9"/>
    <w:rsid w:val="00251DD8"/>
    <w:rsid w:val="0025204B"/>
    <w:rsid w:val="002528E7"/>
    <w:rsid w:val="002529C7"/>
    <w:rsid w:val="00252E12"/>
    <w:rsid w:val="00252ED0"/>
    <w:rsid w:val="00252EFF"/>
    <w:rsid w:val="00252F0B"/>
    <w:rsid w:val="00253268"/>
    <w:rsid w:val="002532F8"/>
    <w:rsid w:val="0025379D"/>
    <w:rsid w:val="002538AC"/>
    <w:rsid w:val="00253960"/>
    <w:rsid w:val="00253B9F"/>
    <w:rsid w:val="00253EEE"/>
    <w:rsid w:val="0025445E"/>
    <w:rsid w:val="00254C58"/>
    <w:rsid w:val="00254DD7"/>
    <w:rsid w:val="00254EE6"/>
    <w:rsid w:val="0025503F"/>
    <w:rsid w:val="00255075"/>
    <w:rsid w:val="002552EB"/>
    <w:rsid w:val="00255394"/>
    <w:rsid w:val="0025599F"/>
    <w:rsid w:val="00255E57"/>
    <w:rsid w:val="002562B9"/>
    <w:rsid w:val="0025631B"/>
    <w:rsid w:val="00256849"/>
    <w:rsid w:val="00256BD3"/>
    <w:rsid w:val="00256C13"/>
    <w:rsid w:val="002576C7"/>
    <w:rsid w:val="0025783E"/>
    <w:rsid w:val="002579F7"/>
    <w:rsid w:val="00257B53"/>
    <w:rsid w:val="00257FB6"/>
    <w:rsid w:val="0026058B"/>
    <w:rsid w:val="00260701"/>
    <w:rsid w:val="00260AC0"/>
    <w:rsid w:val="002611DB"/>
    <w:rsid w:val="00261355"/>
    <w:rsid w:val="002616C9"/>
    <w:rsid w:val="0026188D"/>
    <w:rsid w:val="00261A71"/>
    <w:rsid w:val="00262147"/>
    <w:rsid w:val="002621A8"/>
    <w:rsid w:val="0026265B"/>
    <w:rsid w:val="00262BCE"/>
    <w:rsid w:val="00262D2D"/>
    <w:rsid w:val="00263511"/>
    <w:rsid w:val="002636D2"/>
    <w:rsid w:val="00263F6B"/>
    <w:rsid w:val="00264226"/>
    <w:rsid w:val="00264542"/>
    <w:rsid w:val="00264797"/>
    <w:rsid w:val="00264CB2"/>
    <w:rsid w:val="00264E54"/>
    <w:rsid w:val="0026507C"/>
    <w:rsid w:val="00265113"/>
    <w:rsid w:val="002651D9"/>
    <w:rsid w:val="00265558"/>
    <w:rsid w:val="00265766"/>
    <w:rsid w:val="002658E9"/>
    <w:rsid w:val="002659FF"/>
    <w:rsid w:val="00266623"/>
    <w:rsid w:val="00266822"/>
    <w:rsid w:val="002668C6"/>
    <w:rsid w:val="00266926"/>
    <w:rsid w:val="00266A53"/>
    <w:rsid w:val="00266A9F"/>
    <w:rsid w:val="00266DFF"/>
    <w:rsid w:val="002674DC"/>
    <w:rsid w:val="002674FF"/>
    <w:rsid w:val="00267864"/>
    <w:rsid w:val="00267FD9"/>
    <w:rsid w:val="002701CE"/>
    <w:rsid w:val="002704AC"/>
    <w:rsid w:val="00270642"/>
    <w:rsid w:val="002708BA"/>
    <w:rsid w:val="002712C1"/>
    <w:rsid w:val="00271502"/>
    <w:rsid w:val="002719C5"/>
    <w:rsid w:val="00271E06"/>
    <w:rsid w:val="00271F0F"/>
    <w:rsid w:val="00272124"/>
    <w:rsid w:val="00272237"/>
    <w:rsid w:val="00272856"/>
    <w:rsid w:val="00272C1F"/>
    <w:rsid w:val="00273083"/>
    <w:rsid w:val="0027326D"/>
    <w:rsid w:val="0027331A"/>
    <w:rsid w:val="0027347F"/>
    <w:rsid w:val="002738B5"/>
    <w:rsid w:val="00273DBD"/>
    <w:rsid w:val="00273F9A"/>
    <w:rsid w:val="0027412A"/>
    <w:rsid w:val="002741B0"/>
    <w:rsid w:val="002745F9"/>
    <w:rsid w:val="002746F2"/>
    <w:rsid w:val="00274794"/>
    <w:rsid w:val="00274CE2"/>
    <w:rsid w:val="00274D40"/>
    <w:rsid w:val="0027557B"/>
    <w:rsid w:val="00275887"/>
    <w:rsid w:val="00275BF0"/>
    <w:rsid w:val="00276452"/>
    <w:rsid w:val="0027753D"/>
    <w:rsid w:val="002776C5"/>
    <w:rsid w:val="00277D82"/>
    <w:rsid w:val="00277EF0"/>
    <w:rsid w:val="00280165"/>
    <w:rsid w:val="00280311"/>
    <w:rsid w:val="002804F4"/>
    <w:rsid w:val="002809B5"/>
    <w:rsid w:val="00280B57"/>
    <w:rsid w:val="00280D15"/>
    <w:rsid w:val="00280F8B"/>
    <w:rsid w:val="00280FB0"/>
    <w:rsid w:val="002810F1"/>
    <w:rsid w:val="00281CEA"/>
    <w:rsid w:val="00282175"/>
    <w:rsid w:val="00283BC7"/>
    <w:rsid w:val="00283D6C"/>
    <w:rsid w:val="00283EDF"/>
    <w:rsid w:val="00284127"/>
    <w:rsid w:val="00284393"/>
    <w:rsid w:val="002843D1"/>
    <w:rsid w:val="00284BA6"/>
    <w:rsid w:val="00284CA0"/>
    <w:rsid w:val="00285136"/>
    <w:rsid w:val="002855B4"/>
    <w:rsid w:val="00285EC1"/>
    <w:rsid w:val="00285F0A"/>
    <w:rsid w:val="00285FBF"/>
    <w:rsid w:val="00286063"/>
    <w:rsid w:val="002860EE"/>
    <w:rsid w:val="002865CE"/>
    <w:rsid w:val="0028714E"/>
    <w:rsid w:val="00287194"/>
    <w:rsid w:val="002873B9"/>
    <w:rsid w:val="00287750"/>
    <w:rsid w:val="0028779A"/>
    <w:rsid w:val="00287A0D"/>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F44"/>
    <w:rsid w:val="002940CF"/>
    <w:rsid w:val="00294150"/>
    <w:rsid w:val="00294373"/>
    <w:rsid w:val="00294456"/>
    <w:rsid w:val="0029456F"/>
    <w:rsid w:val="002946F2"/>
    <w:rsid w:val="00294E64"/>
    <w:rsid w:val="00295408"/>
    <w:rsid w:val="002954B7"/>
    <w:rsid w:val="00295B6A"/>
    <w:rsid w:val="00295B72"/>
    <w:rsid w:val="00295E7D"/>
    <w:rsid w:val="002965BC"/>
    <w:rsid w:val="002966FA"/>
    <w:rsid w:val="00296A71"/>
    <w:rsid w:val="00296E33"/>
    <w:rsid w:val="00296F53"/>
    <w:rsid w:val="002973AF"/>
    <w:rsid w:val="002975F7"/>
    <w:rsid w:val="002976F3"/>
    <w:rsid w:val="0029791F"/>
    <w:rsid w:val="002A038A"/>
    <w:rsid w:val="002A0418"/>
    <w:rsid w:val="002A0A04"/>
    <w:rsid w:val="002A0B19"/>
    <w:rsid w:val="002A1299"/>
    <w:rsid w:val="002A158C"/>
    <w:rsid w:val="002A1C8A"/>
    <w:rsid w:val="002A2533"/>
    <w:rsid w:val="002A26BB"/>
    <w:rsid w:val="002A293B"/>
    <w:rsid w:val="002A2BE1"/>
    <w:rsid w:val="002A2E77"/>
    <w:rsid w:val="002A3E64"/>
    <w:rsid w:val="002A410D"/>
    <w:rsid w:val="002A4179"/>
    <w:rsid w:val="002A484B"/>
    <w:rsid w:val="002A4B87"/>
    <w:rsid w:val="002A54A3"/>
    <w:rsid w:val="002A5516"/>
    <w:rsid w:val="002A5B1A"/>
    <w:rsid w:val="002A5B79"/>
    <w:rsid w:val="002A6126"/>
    <w:rsid w:val="002A6180"/>
    <w:rsid w:val="002A6315"/>
    <w:rsid w:val="002A660D"/>
    <w:rsid w:val="002A6877"/>
    <w:rsid w:val="002A6A45"/>
    <w:rsid w:val="002A6A81"/>
    <w:rsid w:val="002A6F38"/>
    <w:rsid w:val="002A7173"/>
    <w:rsid w:val="002A78B6"/>
    <w:rsid w:val="002A7D65"/>
    <w:rsid w:val="002A7FEA"/>
    <w:rsid w:val="002B0AAF"/>
    <w:rsid w:val="002B0ECD"/>
    <w:rsid w:val="002B1085"/>
    <w:rsid w:val="002B1290"/>
    <w:rsid w:val="002B16F3"/>
    <w:rsid w:val="002B1A4F"/>
    <w:rsid w:val="002B1BF5"/>
    <w:rsid w:val="002B25DA"/>
    <w:rsid w:val="002B2EDD"/>
    <w:rsid w:val="002B3877"/>
    <w:rsid w:val="002B43E2"/>
    <w:rsid w:val="002B53EA"/>
    <w:rsid w:val="002B616A"/>
    <w:rsid w:val="002B61C0"/>
    <w:rsid w:val="002B62A3"/>
    <w:rsid w:val="002B62E3"/>
    <w:rsid w:val="002B6A5D"/>
    <w:rsid w:val="002B6D1C"/>
    <w:rsid w:val="002B6D9F"/>
    <w:rsid w:val="002B6E98"/>
    <w:rsid w:val="002B75E3"/>
    <w:rsid w:val="002B767E"/>
    <w:rsid w:val="002B77BC"/>
    <w:rsid w:val="002B7E1D"/>
    <w:rsid w:val="002B7E6A"/>
    <w:rsid w:val="002B7EAB"/>
    <w:rsid w:val="002B7FF7"/>
    <w:rsid w:val="002C00FE"/>
    <w:rsid w:val="002C0278"/>
    <w:rsid w:val="002C0974"/>
    <w:rsid w:val="002C0A43"/>
    <w:rsid w:val="002C0F05"/>
    <w:rsid w:val="002C1AB4"/>
    <w:rsid w:val="002C1F83"/>
    <w:rsid w:val="002C289D"/>
    <w:rsid w:val="002C28E5"/>
    <w:rsid w:val="002C2A2D"/>
    <w:rsid w:val="002C2B0C"/>
    <w:rsid w:val="002C2BBB"/>
    <w:rsid w:val="002C30F4"/>
    <w:rsid w:val="002C369B"/>
    <w:rsid w:val="002C3744"/>
    <w:rsid w:val="002C3820"/>
    <w:rsid w:val="002C3911"/>
    <w:rsid w:val="002C3D3E"/>
    <w:rsid w:val="002C3E5C"/>
    <w:rsid w:val="002C3E82"/>
    <w:rsid w:val="002C3F6A"/>
    <w:rsid w:val="002C4172"/>
    <w:rsid w:val="002C41CA"/>
    <w:rsid w:val="002C48C9"/>
    <w:rsid w:val="002C4A26"/>
    <w:rsid w:val="002C4A31"/>
    <w:rsid w:val="002C4FA6"/>
    <w:rsid w:val="002C542F"/>
    <w:rsid w:val="002C5444"/>
    <w:rsid w:val="002C5885"/>
    <w:rsid w:val="002C59F0"/>
    <w:rsid w:val="002C5BC1"/>
    <w:rsid w:val="002C5E6D"/>
    <w:rsid w:val="002C5EF2"/>
    <w:rsid w:val="002C633E"/>
    <w:rsid w:val="002C6974"/>
    <w:rsid w:val="002C719F"/>
    <w:rsid w:val="002C7468"/>
    <w:rsid w:val="002C7A5B"/>
    <w:rsid w:val="002D0691"/>
    <w:rsid w:val="002D0834"/>
    <w:rsid w:val="002D0ABA"/>
    <w:rsid w:val="002D0E15"/>
    <w:rsid w:val="002D0FCD"/>
    <w:rsid w:val="002D10A0"/>
    <w:rsid w:val="002D11A3"/>
    <w:rsid w:val="002D184A"/>
    <w:rsid w:val="002D1D37"/>
    <w:rsid w:val="002D208D"/>
    <w:rsid w:val="002D29D5"/>
    <w:rsid w:val="002D2BE0"/>
    <w:rsid w:val="002D2D2D"/>
    <w:rsid w:val="002D2DEF"/>
    <w:rsid w:val="002D3216"/>
    <w:rsid w:val="002D33AB"/>
    <w:rsid w:val="002D34EB"/>
    <w:rsid w:val="002D357C"/>
    <w:rsid w:val="002D3773"/>
    <w:rsid w:val="002D38EF"/>
    <w:rsid w:val="002D3C88"/>
    <w:rsid w:val="002D3CF1"/>
    <w:rsid w:val="002D49DA"/>
    <w:rsid w:val="002D4F3D"/>
    <w:rsid w:val="002D5431"/>
    <w:rsid w:val="002D549A"/>
    <w:rsid w:val="002D55F6"/>
    <w:rsid w:val="002D5646"/>
    <w:rsid w:val="002D56F0"/>
    <w:rsid w:val="002D58C3"/>
    <w:rsid w:val="002D595B"/>
    <w:rsid w:val="002D5F70"/>
    <w:rsid w:val="002D67B8"/>
    <w:rsid w:val="002D6861"/>
    <w:rsid w:val="002D6A9D"/>
    <w:rsid w:val="002D6ED3"/>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CEF"/>
    <w:rsid w:val="002E2F15"/>
    <w:rsid w:val="002E2FCC"/>
    <w:rsid w:val="002E3128"/>
    <w:rsid w:val="002E32CA"/>
    <w:rsid w:val="002E3393"/>
    <w:rsid w:val="002E3430"/>
    <w:rsid w:val="002E38F4"/>
    <w:rsid w:val="002E3CAC"/>
    <w:rsid w:val="002E3E30"/>
    <w:rsid w:val="002E3FA2"/>
    <w:rsid w:val="002E416F"/>
    <w:rsid w:val="002E4256"/>
    <w:rsid w:val="002E4C9E"/>
    <w:rsid w:val="002E5019"/>
    <w:rsid w:val="002E5109"/>
    <w:rsid w:val="002E522F"/>
    <w:rsid w:val="002E5277"/>
    <w:rsid w:val="002E5597"/>
    <w:rsid w:val="002E5800"/>
    <w:rsid w:val="002E59C1"/>
    <w:rsid w:val="002E5C02"/>
    <w:rsid w:val="002E5D7B"/>
    <w:rsid w:val="002E6313"/>
    <w:rsid w:val="002E66A3"/>
    <w:rsid w:val="002E6766"/>
    <w:rsid w:val="002E6898"/>
    <w:rsid w:val="002E6E26"/>
    <w:rsid w:val="002E72C7"/>
    <w:rsid w:val="002E77F6"/>
    <w:rsid w:val="002E78EF"/>
    <w:rsid w:val="002E7C67"/>
    <w:rsid w:val="002E7D84"/>
    <w:rsid w:val="002F0546"/>
    <w:rsid w:val="002F0F78"/>
    <w:rsid w:val="002F104C"/>
    <w:rsid w:val="002F11FF"/>
    <w:rsid w:val="002F1425"/>
    <w:rsid w:val="002F1438"/>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F65"/>
    <w:rsid w:val="002F53B4"/>
    <w:rsid w:val="002F5533"/>
    <w:rsid w:val="002F5613"/>
    <w:rsid w:val="002F5838"/>
    <w:rsid w:val="002F58AD"/>
    <w:rsid w:val="002F5D84"/>
    <w:rsid w:val="002F622E"/>
    <w:rsid w:val="002F6400"/>
    <w:rsid w:val="002F6FBD"/>
    <w:rsid w:val="002F7109"/>
    <w:rsid w:val="002F7194"/>
    <w:rsid w:val="002F7280"/>
    <w:rsid w:val="002F7600"/>
    <w:rsid w:val="003001C8"/>
    <w:rsid w:val="00300A68"/>
    <w:rsid w:val="00300EAB"/>
    <w:rsid w:val="0030105E"/>
    <w:rsid w:val="00301076"/>
    <w:rsid w:val="0030142D"/>
    <w:rsid w:val="00301586"/>
    <w:rsid w:val="00301B20"/>
    <w:rsid w:val="00301F92"/>
    <w:rsid w:val="00302134"/>
    <w:rsid w:val="00302178"/>
    <w:rsid w:val="00302294"/>
    <w:rsid w:val="00302D8F"/>
    <w:rsid w:val="00303282"/>
    <w:rsid w:val="00303EE3"/>
    <w:rsid w:val="003041A1"/>
    <w:rsid w:val="003041C8"/>
    <w:rsid w:val="003043CA"/>
    <w:rsid w:val="00304640"/>
    <w:rsid w:val="00304784"/>
    <w:rsid w:val="00304C81"/>
    <w:rsid w:val="00304F01"/>
    <w:rsid w:val="00305188"/>
    <w:rsid w:val="003053DA"/>
    <w:rsid w:val="00305B15"/>
    <w:rsid w:val="00306051"/>
    <w:rsid w:val="00306078"/>
    <w:rsid w:val="00306AFE"/>
    <w:rsid w:val="00306DD2"/>
    <w:rsid w:val="00306F4E"/>
    <w:rsid w:val="00307AA5"/>
    <w:rsid w:val="00310E7F"/>
    <w:rsid w:val="00311518"/>
    <w:rsid w:val="00311E54"/>
    <w:rsid w:val="00312DA1"/>
    <w:rsid w:val="00312DAA"/>
    <w:rsid w:val="00313374"/>
    <w:rsid w:val="00313768"/>
    <w:rsid w:val="003138B0"/>
    <w:rsid w:val="00313AB6"/>
    <w:rsid w:val="00314D3D"/>
    <w:rsid w:val="00314E13"/>
    <w:rsid w:val="00314EDF"/>
    <w:rsid w:val="003154FA"/>
    <w:rsid w:val="00315705"/>
    <w:rsid w:val="00315886"/>
    <w:rsid w:val="003159CF"/>
    <w:rsid w:val="0031604E"/>
    <w:rsid w:val="00316230"/>
    <w:rsid w:val="00316E03"/>
    <w:rsid w:val="00317191"/>
    <w:rsid w:val="003176C8"/>
    <w:rsid w:val="00317E6D"/>
    <w:rsid w:val="00320211"/>
    <w:rsid w:val="00320307"/>
    <w:rsid w:val="00320348"/>
    <w:rsid w:val="00320627"/>
    <w:rsid w:val="00320694"/>
    <w:rsid w:val="00320707"/>
    <w:rsid w:val="003209B9"/>
    <w:rsid w:val="00320BA0"/>
    <w:rsid w:val="00320C9B"/>
    <w:rsid w:val="00320DFF"/>
    <w:rsid w:val="0032140B"/>
    <w:rsid w:val="0032160F"/>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B8"/>
    <w:rsid w:val="003242D0"/>
    <w:rsid w:val="0032474E"/>
    <w:rsid w:val="00324823"/>
    <w:rsid w:val="00324A19"/>
    <w:rsid w:val="00324B05"/>
    <w:rsid w:val="00324B7B"/>
    <w:rsid w:val="00324D6E"/>
    <w:rsid w:val="00324F6A"/>
    <w:rsid w:val="00325119"/>
    <w:rsid w:val="00325291"/>
    <w:rsid w:val="00325879"/>
    <w:rsid w:val="00325AE9"/>
    <w:rsid w:val="00325DED"/>
    <w:rsid w:val="00325E01"/>
    <w:rsid w:val="00325F8F"/>
    <w:rsid w:val="00327C31"/>
    <w:rsid w:val="00327F12"/>
    <w:rsid w:val="00330BC1"/>
    <w:rsid w:val="00330DC5"/>
    <w:rsid w:val="00331093"/>
    <w:rsid w:val="0033125C"/>
    <w:rsid w:val="00331385"/>
    <w:rsid w:val="00331A71"/>
    <w:rsid w:val="00331BD6"/>
    <w:rsid w:val="00331CE1"/>
    <w:rsid w:val="00332902"/>
    <w:rsid w:val="00332C76"/>
    <w:rsid w:val="00333408"/>
    <w:rsid w:val="003337B6"/>
    <w:rsid w:val="00333AA4"/>
    <w:rsid w:val="00334312"/>
    <w:rsid w:val="00334653"/>
    <w:rsid w:val="00334947"/>
    <w:rsid w:val="00334D9D"/>
    <w:rsid w:val="00334F49"/>
    <w:rsid w:val="003350CD"/>
    <w:rsid w:val="00335281"/>
    <w:rsid w:val="00336DFE"/>
    <w:rsid w:val="00336EC4"/>
    <w:rsid w:val="00337599"/>
    <w:rsid w:val="00337D57"/>
    <w:rsid w:val="00337D92"/>
    <w:rsid w:val="00340CE5"/>
    <w:rsid w:val="003410A8"/>
    <w:rsid w:val="003411EF"/>
    <w:rsid w:val="0034129C"/>
    <w:rsid w:val="00341756"/>
    <w:rsid w:val="00341C71"/>
    <w:rsid w:val="00341D9E"/>
    <w:rsid w:val="00341E55"/>
    <w:rsid w:val="00341F1F"/>
    <w:rsid w:val="00342010"/>
    <w:rsid w:val="0034251C"/>
    <w:rsid w:val="003428F4"/>
    <w:rsid w:val="00343340"/>
    <w:rsid w:val="003433D6"/>
    <w:rsid w:val="00343645"/>
    <w:rsid w:val="00343B85"/>
    <w:rsid w:val="0034458E"/>
    <w:rsid w:val="00344E0C"/>
    <w:rsid w:val="00344E20"/>
    <w:rsid w:val="00344ED9"/>
    <w:rsid w:val="00344F25"/>
    <w:rsid w:val="003450A1"/>
    <w:rsid w:val="003450B0"/>
    <w:rsid w:val="00345299"/>
    <w:rsid w:val="0034631C"/>
    <w:rsid w:val="00346517"/>
    <w:rsid w:val="003465C5"/>
    <w:rsid w:val="00346D3D"/>
    <w:rsid w:val="00346F78"/>
    <w:rsid w:val="00347043"/>
    <w:rsid w:val="00347255"/>
    <w:rsid w:val="00347690"/>
    <w:rsid w:val="003505EF"/>
    <w:rsid w:val="00350640"/>
    <w:rsid w:val="00350950"/>
    <w:rsid w:val="00350AA5"/>
    <w:rsid w:val="00350EC8"/>
    <w:rsid w:val="003517F3"/>
    <w:rsid w:val="00352089"/>
    <w:rsid w:val="003520E7"/>
    <w:rsid w:val="0035274F"/>
    <w:rsid w:val="00352A72"/>
    <w:rsid w:val="00353327"/>
    <w:rsid w:val="00353345"/>
    <w:rsid w:val="00353410"/>
    <w:rsid w:val="00353715"/>
    <w:rsid w:val="00353979"/>
    <w:rsid w:val="00353EB3"/>
    <w:rsid w:val="00353EE4"/>
    <w:rsid w:val="00354625"/>
    <w:rsid w:val="00354697"/>
    <w:rsid w:val="003548CC"/>
    <w:rsid w:val="00354A5D"/>
    <w:rsid w:val="00354F4F"/>
    <w:rsid w:val="00355FC4"/>
    <w:rsid w:val="0035610B"/>
    <w:rsid w:val="00356530"/>
    <w:rsid w:val="00356AFF"/>
    <w:rsid w:val="00356C51"/>
    <w:rsid w:val="003570B9"/>
    <w:rsid w:val="003575F1"/>
    <w:rsid w:val="0035790E"/>
    <w:rsid w:val="003579C5"/>
    <w:rsid w:val="00357D1D"/>
    <w:rsid w:val="0036041F"/>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3181"/>
    <w:rsid w:val="00363219"/>
    <w:rsid w:val="0036326E"/>
    <w:rsid w:val="00363689"/>
    <w:rsid w:val="003638FF"/>
    <w:rsid w:val="00363A60"/>
    <w:rsid w:val="00363A65"/>
    <w:rsid w:val="00363E5E"/>
    <w:rsid w:val="0036428E"/>
    <w:rsid w:val="00364435"/>
    <w:rsid w:val="00364B07"/>
    <w:rsid w:val="00364FB4"/>
    <w:rsid w:val="00365008"/>
    <w:rsid w:val="00365048"/>
    <w:rsid w:val="003652CB"/>
    <w:rsid w:val="003652D0"/>
    <w:rsid w:val="003652E9"/>
    <w:rsid w:val="003659AC"/>
    <w:rsid w:val="003659C8"/>
    <w:rsid w:val="00366089"/>
    <w:rsid w:val="00366550"/>
    <w:rsid w:val="00366847"/>
    <w:rsid w:val="00366C1E"/>
    <w:rsid w:val="00367C83"/>
    <w:rsid w:val="00370041"/>
    <w:rsid w:val="00370132"/>
    <w:rsid w:val="003702EB"/>
    <w:rsid w:val="00371126"/>
    <w:rsid w:val="00371195"/>
    <w:rsid w:val="00371B98"/>
    <w:rsid w:val="00372306"/>
    <w:rsid w:val="0037244A"/>
    <w:rsid w:val="00372681"/>
    <w:rsid w:val="003735AF"/>
    <w:rsid w:val="003736D6"/>
    <w:rsid w:val="00373F21"/>
    <w:rsid w:val="00374006"/>
    <w:rsid w:val="003745FC"/>
    <w:rsid w:val="0037464D"/>
    <w:rsid w:val="0037466F"/>
    <w:rsid w:val="00374EC3"/>
    <w:rsid w:val="00374F24"/>
    <w:rsid w:val="00375191"/>
    <w:rsid w:val="003754D8"/>
    <w:rsid w:val="00375AB2"/>
    <w:rsid w:val="00375B08"/>
    <w:rsid w:val="00375C36"/>
    <w:rsid w:val="00375C57"/>
    <w:rsid w:val="00375D47"/>
    <w:rsid w:val="00376286"/>
    <w:rsid w:val="00376312"/>
    <w:rsid w:val="0037632E"/>
    <w:rsid w:val="00376411"/>
    <w:rsid w:val="0037662F"/>
    <w:rsid w:val="00376D1C"/>
    <w:rsid w:val="00376D69"/>
    <w:rsid w:val="00377106"/>
    <w:rsid w:val="00377447"/>
    <w:rsid w:val="00377479"/>
    <w:rsid w:val="003776AE"/>
    <w:rsid w:val="0037771C"/>
    <w:rsid w:val="003779B0"/>
    <w:rsid w:val="00377CE1"/>
    <w:rsid w:val="00377E8E"/>
    <w:rsid w:val="003807E5"/>
    <w:rsid w:val="00380E3D"/>
    <w:rsid w:val="003810BB"/>
    <w:rsid w:val="003810E3"/>
    <w:rsid w:val="0038128C"/>
    <w:rsid w:val="00381C0B"/>
    <w:rsid w:val="00381EAB"/>
    <w:rsid w:val="00382639"/>
    <w:rsid w:val="003828A2"/>
    <w:rsid w:val="003832B3"/>
    <w:rsid w:val="0038330F"/>
    <w:rsid w:val="00383D50"/>
    <w:rsid w:val="003840FE"/>
    <w:rsid w:val="00384516"/>
    <w:rsid w:val="00384671"/>
    <w:rsid w:val="00384815"/>
    <w:rsid w:val="00384B9E"/>
    <w:rsid w:val="00385122"/>
    <w:rsid w:val="003852C5"/>
    <w:rsid w:val="00385688"/>
    <w:rsid w:val="003858F8"/>
    <w:rsid w:val="00385927"/>
    <w:rsid w:val="00385DAF"/>
    <w:rsid w:val="003861CF"/>
    <w:rsid w:val="00386380"/>
    <w:rsid w:val="0038647B"/>
    <w:rsid w:val="003874D1"/>
    <w:rsid w:val="003874E8"/>
    <w:rsid w:val="00387A2F"/>
    <w:rsid w:val="00387A64"/>
    <w:rsid w:val="00390065"/>
    <w:rsid w:val="003901BF"/>
    <w:rsid w:val="0039071E"/>
    <w:rsid w:val="00390A4F"/>
    <w:rsid w:val="00390B5E"/>
    <w:rsid w:val="00390F3A"/>
    <w:rsid w:val="003915ED"/>
    <w:rsid w:val="00391993"/>
    <w:rsid w:val="00391C57"/>
    <w:rsid w:val="00391C69"/>
    <w:rsid w:val="00391F78"/>
    <w:rsid w:val="00392128"/>
    <w:rsid w:val="0039221F"/>
    <w:rsid w:val="00392275"/>
    <w:rsid w:val="00392B67"/>
    <w:rsid w:val="00392B9D"/>
    <w:rsid w:val="00392CB1"/>
    <w:rsid w:val="003931F8"/>
    <w:rsid w:val="00393247"/>
    <w:rsid w:val="00393C6A"/>
    <w:rsid w:val="00393D8A"/>
    <w:rsid w:val="00393DEB"/>
    <w:rsid w:val="00393EF4"/>
    <w:rsid w:val="0039449D"/>
    <w:rsid w:val="003945A3"/>
    <w:rsid w:val="00394AD2"/>
    <w:rsid w:val="00394E49"/>
    <w:rsid w:val="003950CD"/>
    <w:rsid w:val="003953C4"/>
    <w:rsid w:val="00395D04"/>
    <w:rsid w:val="00395E6D"/>
    <w:rsid w:val="00395EE7"/>
    <w:rsid w:val="00396000"/>
    <w:rsid w:val="0039653E"/>
    <w:rsid w:val="003967AE"/>
    <w:rsid w:val="00397813"/>
    <w:rsid w:val="00397C39"/>
    <w:rsid w:val="00397FDF"/>
    <w:rsid w:val="003A033A"/>
    <w:rsid w:val="003A0454"/>
    <w:rsid w:val="003A0858"/>
    <w:rsid w:val="003A1517"/>
    <w:rsid w:val="003A1D09"/>
    <w:rsid w:val="003A1D7A"/>
    <w:rsid w:val="003A26F2"/>
    <w:rsid w:val="003A2C1C"/>
    <w:rsid w:val="003A3380"/>
    <w:rsid w:val="003A372E"/>
    <w:rsid w:val="003A3E9F"/>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1EA"/>
    <w:rsid w:val="003B2611"/>
    <w:rsid w:val="003B26E3"/>
    <w:rsid w:val="003B2851"/>
    <w:rsid w:val="003B29F1"/>
    <w:rsid w:val="003B2F0E"/>
    <w:rsid w:val="003B2F17"/>
    <w:rsid w:val="003B2FF3"/>
    <w:rsid w:val="003B31B1"/>
    <w:rsid w:val="003B3214"/>
    <w:rsid w:val="003B3764"/>
    <w:rsid w:val="003B3AA2"/>
    <w:rsid w:val="003B42AE"/>
    <w:rsid w:val="003B4312"/>
    <w:rsid w:val="003B43B5"/>
    <w:rsid w:val="003B4400"/>
    <w:rsid w:val="003B519F"/>
    <w:rsid w:val="003B6185"/>
    <w:rsid w:val="003B61E6"/>
    <w:rsid w:val="003B61FD"/>
    <w:rsid w:val="003B647E"/>
    <w:rsid w:val="003B67D5"/>
    <w:rsid w:val="003B68DB"/>
    <w:rsid w:val="003B6C5F"/>
    <w:rsid w:val="003B7440"/>
    <w:rsid w:val="003B7B46"/>
    <w:rsid w:val="003C0461"/>
    <w:rsid w:val="003C07C1"/>
    <w:rsid w:val="003C081E"/>
    <w:rsid w:val="003C08E3"/>
    <w:rsid w:val="003C1285"/>
    <w:rsid w:val="003C1444"/>
    <w:rsid w:val="003C1BCC"/>
    <w:rsid w:val="003C1D9C"/>
    <w:rsid w:val="003C241D"/>
    <w:rsid w:val="003C24F6"/>
    <w:rsid w:val="003C25A8"/>
    <w:rsid w:val="003C2BD6"/>
    <w:rsid w:val="003C2BFA"/>
    <w:rsid w:val="003C2CA3"/>
    <w:rsid w:val="003C31DD"/>
    <w:rsid w:val="003C394C"/>
    <w:rsid w:val="003C3A5C"/>
    <w:rsid w:val="003C45C9"/>
    <w:rsid w:val="003C46E3"/>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2791"/>
    <w:rsid w:val="003D2CE0"/>
    <w:rsid w:val="003D2FB3"/>
    <w:rsid w:val="003D38AA"/>
    <w:rsid w:val="003D39B3"/>
    <w:rsid w:val="003D41BC"/>
    <w:rsid w:val="003D424E"/>
    <w:rsid w:val="003D43D3"/>
    <w:rsid w:val="003D45E4"/>
    <w:rsid w:val="003D5409"/>
    <w:rsid w:val="003D5415"/>
    <w:rsid w:val="003D564D"/>
    <w:rsid w:val="003D5653"/>
    <w:rsid w:val="003D5D56"/>
    <w:rsid w:val="003D601F"/>
    <w:rsid w:val="003D6194"/>
    <w:rsid w:val="003D6204"/>
    <w:rsid w:val="003D62A3"/>
    <w:rsid w:val="003D637B"/>
    <w:rsid w:val="003D647F"/>
    <w:rsid w:val="003D64B8"/>
    <w:rsid w:val="003D69B7"/>
    <w:rsid w:val="003D6B71"/>
    <w:rsid w:val="003D6C1C"/>
    <w:rsid w:val="003D6D25"/>
    <w:rsid w:val="003D6F7A"/>
    <w:rsid w:val="003D70E5"/>
    <w:rsid w:val="003D71AB"/>
    <w:rsid w:val="003E0017"/>
    <w:rsid w:val="003E0345"/>
    <w:rsid w:val="003E04A7"/>
    <w:rsid w:val="003E0610"/>
    <w:rsid w:val="003E11DB"/>
    <w:rsid w:val="003E13EA"/>
    <w:rsid w:val="003E1751"/>
    <w:rsid w:val="003E1E39"/>
    <w:rsid w:val="003E1F62"/>
    <w:rsid w:val="003E21C2"/>
    <w:rsid w:val="003E255E"/>
    <w:rsid w:val="003E268A"/>
    <w:rsid w:val="003E279E"/>
    <w:rsid w:val="003E2E58"/>
    <w:rsid w:val="003E3ED0"/>
    <w:rsid w:val="003E4133"/>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6FB1"/>
    <w:rsid w:val="003E74F3"/>
    <w:rsid w:val="003E78BD"/>
    <w:rsid w:val="003E791C"/>
    <w:rsid w:val="003E7A9A"/>
    <w:rsid w:val="003E7B09"/>
    <w:rsid w:val="003E7BDE"/>
    <w:rsid w:val="003F0000"/>
    <w:rsid w:val="003F05A8"/>
    <w:rsid w:val="003F063B"/>
    <w:rsid w:val="003F09BF"/>
    <w:rsid w:val="003F0DEC"/>
    <w:rsid w:val="003F0F9C"/>
    <w:rsid w:val="003F1396"/>
    <w:rsid w:val="003F1905"/>
    <w:rsid w:val="003F1E7C"/>
    <w:rsid w:val="003F1FAC"/>
    <w:rsid w:val="003F21AB"/>
    <w:rsid w:val="003F2CC7"/>
    <w:rsid w:val="003F2E38"/>
    <w:rsid w:val="003F32C7"/>
    <w:rsid w:val="003F3390"/>
    <w:rsid w:val="003F38D3"/>
    <w:rsid w:val="003F39AC"/>
    <w:rsid w:val="003F3B8D"/>
    <w:rsid w:val="003F429C"/>
    <w:rsid w:val="003F47E1"/>
    <w:rsid w:val="003F50A1"/>
    <w:rsid w:val="003F5764"/>
    <w:rsid w:val="003F591B"/>
    <w:rsid w:val="003F5D1D"/>
    <w:rsid w:val="003F60CA"/>
    <w:rsid w:val="003F6218"/>
    <w:rsid w:val="003F64DB"/>
    <w:rsid w:val="003F666A"/>
    <w:rsid w:val="003F6726"/>
    <w:rsid w:val="003F67FA"/>
    <w:rsid w:val="003F6D5D"/>
    <w:rsid w:val="003F719C"/>
    <w:rsid w:val="003F7797"/>
    <w:rsid w:val="003F78CE"/>
    <w:rsid w:val="0040013B"/>
    <w:rsid w:val="00400523"/>
    <w:rsid w:val="0040055E"/>
    <w:rsid w:val="0040055F"/>
    <w:rsid w:val="004007E9"/>
    <w:rsid w:val="00400D70"/>
    <w:rsid w:val="004010EA"/>
    <w:rsid w:val="004015A5"/>
    <w:rsid w:val="004015BF"/>
    <w:rsid w:val="004017A6"/>
    <w:rsid w:val="00401CB5"/>
    <w:rsid w:val="00402420"/>
    <w:rsid w:val="004028EB"/>
    <w:rsid w:val="00402C60"/>
    <w:rsid w:val="00402E6C"/>
    <w:rsid w:val="00402EDE"/>
    <w:rsid w:val="00402EE5"/>
    <w:rsid w:val="004039FF"/>
    <w:rsid w:val="00403CA1"/>
    <w:rsid w:val="004044EE"/>
    <w:rsid w:val="0040463B"/>
    <w:rsid w:val="004047B0"/>
    <w:rsid w:val="00404E42"/>
    <w:rsid w:val="004052BA"/>
    <w:rsid w:val="00405380"/>
    <w:rsid w:val="0040581D"/>
    <w:rsid w:val="004058A2"/>
    <w:rsid w:val="00405A75"/>
    <w:rsid w:val="00405D22"/>
    <w:rsid w:val="00406081"/>
    <w:rsid w:val="004060F0"/>
    <w:rsid w:val="00406708"/>
    <w:rsid w:val="0040684A"/>
    <w:rsid w:val="00406A4F"/>
    <w:rsid w:val="00407055"/>
    <w:rsid w:val="0040705F"/>
    <w:rsid w:val="00407230"/>
    <w:rsid w:val="004077DC"/>
    <w:rsid w:val="00407BA7"/>
    <w:rsid w:val="004106D4"/>
    <w:rsid w:val="004106E7"/>
    <w:rsid w:val="00410BAF"/>
    <w:rsid w:val="00410CFE"/>
    <w:rsid w:val="00410F6D"/>
    <w:rsid w:val="004110A5"/>
    <w:rsid w:val="00411A4F"/>
    <w:rsid w:val="00411D5F"/>
    <w:rsid w:val="00411E1E"/>
    <w:rsid w:val="00411E58"/>
    <w:rsid w:val="0041208C"/>
    <w:rsid w:val="00412176"/>
    <w:rsid w:val="004121DB"/>
    <w:rsid w:val="00412469"/>
    <w:rsid w:val="004128A7"/>
    <w:rsid w:val="004128E3"/>
    <w:rsid w:val="004130C2"/>
    <w:rsid w:val="004136EE"/>
    <w:rsid w:val="00413F5A"/>
    <w:rsid w:val="00413FEE"/>
    <w:rsid w:val="00414342"/>
    <w:rsid w:val="004145FA"/>
    <w:rsid w:val="004146EC"/>
    <w:rsid w:val="00414852"/>
    <w:rsid w:val="004150C4"/>
    <w:rsid w:val="004152BC"/>
    <w:rsid w:val="004152BF"/>
    <w:rsid w:val="00415364"/>
    <w:rsid w:val="00415532"/>
    <w:rsid w:val="004155E9"/>
    <w:rsid w:val="004159EC"/>
    <w:rsid w:val="00415BEC"/>
    <w:rsid w:val="00415C40"/>
    <w:rsid w:val="00415E1F"/>
    <w:rsid w:val="00416822"/>
    <w:rsid w:val="0041691F"/>
    <w:rsid w:val="0041697E"/>
    <w:rsid w:val="004169E4"/>
    <w:rsid w:val="00416F54"/>
    <w:rsid w:val="00417155"/>
    <w:rsid w:val="004173EE"/>
    <w:rsid w:val="004201B0"/>
    <w:rsid w:val="004206C4"/>
    <w:rsid w:val="00420745"/>
    <w:rsid w:val="00420775"/>
    <w:rsid w:val="004207C9"/>
    <w:rsid w:val="004207E6"/>
    <w:rsid w:val="00420E5F"/>
    <w:rsid w:val="004212A6"/>
    <w:rsid w:val="00421421"/>
    <w:rsid w:val="004214A9"/>
    <w:rsid w:val="004214E8"/>
    <w:rsid w:val="00421714"/>
    <w:rsid w:val="00421916"/>
    <w:rsid w:val="004219EB"/>
    <w:rsid w:val="00421D3C"/>
    <w:rsid w:val="00422804"/>
    <w:rsid w:val="0042291A"/>
    <w:rsid w:val="00422C30"/>
    <w:rsid w:val="00423C81"/>
    <w:rsid w:val="00423D6A"/>
    <w:rsid w:val="00424256"/>
    <w:rsid w:val="004242EF"/>
    <w:rsid w:val="00424468"/>
    <w:rsid w:val="00424667"/>
    <w:rsid w:val="00424870"/>
    <w:rsid w:val="00425568"/>
    <w:rsid w:val="00425824"/>
    <w:rsid w:val="00425B83"/>
    <w:rsid w:val="0042606A"/>
    <w:rsid w:val="004264FC"/>
    <w:rsid w:val="0042679F"/>
    <w:rsid w:val="00426A89"/>
    <w:rsid w:val="00426BD8"/>
    <w:rsid w:val="00426CDE"/>
    <w:rsid w:val="00426E0E"/>
    <w:rsid w:val="00426E4A"/>
    <w:rsid w:val="0042717E"/>
    <w:rsid w:val="0042785B"/>
    <w:rsid w:val="0042795F"/>
    <w:rsid w:val="00430658"/>
    <w:rsid w:val="00430CAE"/>
    <w:rsid w:val="00430FB4"/>
    <w:rsid w:val="0043102E"/>
    <w:rsid w:val="00431147"/>
    <w:rsid w:val="004315DD"/>
    <w:rsid w:val="00431E0B"/>
    <w:rsid w:val="00431F08"/>
    <w:rsid w:val="004323EF"/>
    <w:rsid w:val="004327F1"/>
    <w:rsid w:val="0043298A"/>
    <w:rsid w:val="00432B9C"/>
    <w:rsid w:val="00432E31"/>
    <w:rsid w:val="00433228"/>
    <w:rsid w:val="00433367"/>
    <w:rsid w:val="004335D9"/>
    <w:rsid w:val="004335E6"/>
    <w:rsid w:val="00433613"/>
    <w:rsid w:val="004338A0"/>
    <w:rsid w:val="00433C21"/>
    <w:rsid w:val="0043413F"/>
    <w:rsid w:val="004342B3"/>
    <w:rsid w:val="00434600"/>
    <w:rsid w:val="00434B55"/>
    <w:rsid w:val="00435C84"/>
    <w:rsid w:val="0043619E"/>
    <w:rsid w:val="004361FD"/>
    <w:rsid w:val="0043625A"/>
    <w:rsid w:val="00436573"/>
    <w:rsid w:val="004368AB"/>
    <w:rsid w:val="00436A58"/>
    <w:rsid w:val="00437716"/>
    <w:rsid w:val="00437821"/>
    <w:rsid w:val="00440739"/>
    <w:rsid w:val="004410A3"/>
    <w:rsid w:val="004410DE"/>
    <w:rsid w:val="00441670"/>
    <w:rsid w:val="00441A1B"/>
    <w:rsid w:val="00441E7B"/>
    <w:rsid w:val="004423BE"/>
    <w:rsid w:val="0044241E"/>
    <w:rsid w:val="004424F6"/>
    <w:rsid w:val="00442837"/>
    <w:rsid w:val="00442C05"/>
    <w:rsid w:val="00443011"/>
    <w:rsid w:val="004430BE"/>
    <w:rsid w:val="0044315B"/>
    <w:rsid w:val="004434E7"/>
    <w:rsid w:val="0044394F"/>
    <w:rsid w:val="00444243"/>
    <w:rsid w:val="004442A3"/>
    <w:rsid w:val="004454EE"/>
    <w:rsid w:val="004455F2"/>
    <w:rsid w:val="00445793"/>
    <w:rsid w:val="00445940"/>
    <w:rsid w:val="0044601E"/>
    <w:rsid w:val="004462F6"/>
    <w:rsid w:val="0044643E"/>
    <w:rsid w:val="0044663B"/>
    <w:rsid w:val="00446911"/>
    <w:rsid w:val="00446C7F"/>
    <w:rsid w:val="004472D9"/>
    <w:rsid w:val="00447321"/>
    <w:rsid w:val="004475C1"/>
    <w:rsid w:val="0044770C"/>
    <w:rsid w:val="00447AD4"/>
    <w:rsid w:val="00447B15"/>
    <w:rsid w:val="00447C3B"/>
    <w:rsid w:val="00447E11"/>
    <w:rsid w:val="00447E35"/>
    <w:rsid w:val="004500FD"/>
    <w:rsid w:val="004501CD"/>
    <w:rsid w:val="00450399"/>
    <w:rsid w:val="00450813"/>
    <w:rsid w:val="004509D3"/>
    <w:rsid w:val="00450D99"/>
    <w:rsid w:val="00450ED7"/>
    <w:rsid w:val="004510A8"/>
    <w:rsid w:val="004510F1"/>
    <w:rsid w:val="00451F2E"/>
    <w:rsid w:val="004523EB"/>
    <w:rsid w:val="004525E4"/>
    <w:rsid w:val="00452998"/>
    <w:rsid w:val="00452D7A"/>
    <w:rsid w:val="004530B0"/>
    <w:rsid w:val="00453616"/>
    <w:rsid w:val="0045465B"/>
    <w:rsid w:val="00454DDF"/>
    <w:rsid w:val="00455050"/>
    <w:rsid w:val="004550F3"/>
    <w:rsid w:val="004552AA"/>
    <w:rsid w:val="004555E5"/>
    <w:rsid w:val="00455AD1"/>
    <w:rsid w:val="004560C1"/>
    <w:rsid w:val="0045615A"/>
    <w:rsid w:val="00456A06"/>
    <w:rsid w:val="00456F88"/>
    <w:rsid w:val="0045717D"/>
    <w:rsid w:val="00457B2F"/>
    <w:rsid w:val="00460110"/>
    <w:rsid w:val="004601CE"/>
    <w:rsid w:val="00460546"/>
    <w:rsid w:val="004608D0"/>
    <w:rsid w:val="00460BBF"/>
    <w:rsid w:val="00460DEC"/>
    <w:rsid w:val="00461413"/>
    <w:rsid w:val="004615B2"/>
    <w:rsid w:val="004617C9"/>
    <w:rsid w:val="0046196C"/>
    <w:rsid w:val="00461AB2"/>
    <w:rsid w:val="00461C5E"/>
    <w:rsid w:val="00462054"/>
    <w:rsid w:val="0046232C"/>
    <w:rsid w:val="0046291B"/>
    <w:rsid w:val="00462FB6"/>
    <w:rsid w:val="00463162"/>
    <w:rsid w:val="00463B16"/>
    <w:rsid w:val="00463D3B"/>
    <w:rsid w:val="00463E81"/>
    <w:rsid w:val="00464AC2"/>
    <w:rsid w:val="00464ACD"/>
    <w:rsid w:val="00464F2C"/>
    <w:rsid w:val="0046560A"/>
    <w:rsid w:val="00465713"/>
    <w:rsid w:val="00465743"/>
    <w:rsid w:val="0046576D"/>
    <w:rsid w:val="00466BFE"/>
    <w:rsid w:val="00466D67"/>
    <w:rsid w:val="004671BB"/>
    <w:rsid w:val="004671C2"/>
    <w:rsid w:val="00467312"/>
    <w:rsid w:val="0046781D"/>
    <w:rsid w:val="004679F4"/>
    <w:rsid w:val="00467C5C"/>
    <w:rsid w:val="00467FC9"/>
    <w:rsid w:val="004700C4"/>
    <w:rsid w:val="00470305"/>
    <w:rsid w:val="00470FC8"/>
    <w:rsid w:val="00471D96"/>
    <w:rsid w:val="00471DE4"/>
    <w:rsid w:val="004721B0"/>
    <w:rsid w:val="00472CE8"/>
    <w:rsid w:val="0047307B"/>
    <w:rsid w:val="00473179"/>
    <w:rsid w:val="00473906"/>
    <w:rsid w:val="00473A8F"/>
    <w:rsid w:val="00473CB4"/>
    <w:rsid w:val="00473CBE"/>
    <w:rsid w:val="00474915"/>
    <w:rsid w:val="00475365"/>
    <w:rsid w:val="0047540F"/>
    <w:rsid w:val="0047559A"/>
    <w:rsid w:val="00475681"/>
    <w:rsid w:val="004759C9"/>
    <w:rsid w:val="00475AE9"/>
    <w:rsid w:val="00475BF1"/>
    <w:rsid w:val="004765F5"/>
    <w:rsid w:val="0047664A"/>
    <w:rsid w:val="004766DA"/>
    <w:rsid w:val="004767DE"/>
    <w:rsid w:val="0047693B"/>
    <w:rsid w:val="00476B9E"/>
    <w:rsid w:val="00476BC7"/>
    <w:rsid w:val="00476DF0"/>
    <w:rsid w:val="00476E94"/>
    <w:rsid w:val="00476FBD"/>
    <w:rsid w:val="0047724B"/>
    <w:rsid w:val="004800B1"/>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BC4"/>
    <w:rsid w:val="00484FC2"/>
    <w:rsid w:val="0048503C"/>
    <w:rsid w:val="0048523A"/>
    <w:rsid w:val="00485726"/>
    <w:rsid w:val="004857E0"/>
    <w:rsid w:val="00485BD7"/>
    <w:rsid w:val="0048608C"/>
    <w:rsid w:val="00486790"/>
    <w:rsid w:val="004868AD"/>
    <w:rsid w:val="004868CA"/>
    <w:rsid w:val="00486C98"/>
    <w:rsid w:val="00486D05"/>
    <w:rsid w:val="00486D75"/>
    <w:rsid w:val="004872EC"/>
    <w:rsid w:val="00487485"/>
    <w:rsid w:val="004876B1"/>
    <w:rsid w:val="00487A87"/>
    <w:rsid w:val="00487AF3"/>
    <w:rsid w:val="00490028"/>
    <w:rsid w:val="00490142"/>
    <w:rsid w:val="004901C0"/>
    <w:rsid w:val="00490446"/>
    <w:rsid w:val="00490696"/>
    <w:rsid w:val="004906D4"/>
    <w:rsid w:val="004908D8"/>
    <w:rsid w:val="00490BFC"/>
    <w:rsid w:val="00490C7C"/>
    <w:rsid w:val="00490DC7"/>
    <w:rsid w:val="004911F1"/>
    <w:rsid w:val="004916C8"/>
    <w:rsid w:val="00491979"/>
    <w:rsid w:val="004919B5"/>
    <w:rsid w:val="00491AC8"/>
    <w:rsid w:val="0049280A"/>
    <w:rsid w:val="00492C35"/>
    <w:rsid w:val="00492E4A"/>
    <w:rsid w:val="0049334D"/>
    <w:rsid w:val="0049340A"/>
    <w:rsid w:val="00493797"/>
    <w:rsid w:val="004938E6"/>
    <w:rsid w:val="00493C2A"/>
    <w:rsid w:val="00494F3B"/>
    <w:rsid w:val="00495120"/>
    <w:rsid w:val="004957E0"/>
    <w:rsid w:val="004958F6"/>
    <w:rsid w:val="00495A2F"/>
    <w:rsid w:val="00496952"/>
    <w:rsid w:val="0049792A"/>
    <w:rsid w:val="004A03F3"/>
    <w:rsid w:val="004A1472"/>
    <w:rsid w:val="004A1C12"/>
    <w:rsid w:val="004A202A"/>
    <w:rsid w:val="004A2301"/>
    <w:rsid w:val="004A24B4"/>
    <w:rsid w:val="004A2643"/>
    <w:rsid w:val="004A2CB8"/>
    <w:rsid w:val="004A2D0A"/>
    <w:rsid w:val="004A309B"/>
    <w:rsid w:val="004A3648"/>
    <w:rsid w:val="004A368B"/>
    <w:rsid w:val="004A3743"/>
    <w:rsid w:val="004A39CF"/>
    <w:rsid w:val="004A3B03"/>
    <w:rsid w:val="004A4353"/>
    <w:rsid w:val="004A4572"/>
    <w:rsid w:val="004A45C6"/>
    <w:rsid w:val="004A4AD0"/>
    <w:rsid w:val="004A4BC4"/>
    <w:rsid w:val="004A4DF4"/>
    <w:rsid w:val="004A4F0C"/>
    <w:rsid w:val="004A52BD"/>
    <w:rsid w:val="004A54DB"/>
    <w:rsid w:val="004A55C9"/>
    <w:rsid w:val="004A5FC2"/>
    <w:rsid w:val="004A60F1"/>
    <w:rsid w:val="004A6274"/>
    <w:rsid w:val="004A640E"/>
    <w:rsid w:val="004A6B8E"/>
    <w:rsid w:val="004A6CCE"/>
    <w:rsid w:val="004A6EF2"/>
    <w:rsid w:val="004A783D"/>
    <w:rsid w:val="004A79EF"/>
    <w:rsid w:val="004A7A5E"/>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957"/>
    <w:rsid w:val="004B469C"/>
    <w:rsid w:val="004B4A17"/>
    <w:rsid w:val="004B4B45"/>
    <w:rsid w:val="004B4FA2"/>
    <w:rsid w:val="004B4FBF"/>
    <w:rsid w:val="004B5740"/>
    <w:rsid w:val="004B57EE"/>
    <w:rsid w:val="004B63C5"/>
    <w:rsid w:val="004B65A2"/>
    <w:rsid w:val="004B6FC8"/>
    <w:rsid w:val="004B7130"/>
    <w:rsid w:val="004B727E"/>
    <w:rsid w:val="004B7736"/>
    <w:rsid w:val="004B77DE"/>
    <w:rsid w:val="004B7818"/>
    <w:rsid w:val="004B7AB3"/>
    <w:rsid w:val="004B7D58"/>
    <w:rsid w:val="004B7DD3"/>
    <w:rsid w:val="004C00CD"/>
    <w:rsid w:val="004C0194"/>
    <w:rsid w:val="004C0B82"/>
    <w:rsid w:val="004C0C66"/>
    <w:rsid w:val="004C0CBB"/>
    <w:rsid w:val="004C0D81"/>
    <w:rsid w:val="004C0F02"/>
    <w:rsid w:val="004C127A"/>
    <w:rsid w:val="004C127D"/>
    <w:rsid w:val="004C1282"/>
    <w:rsid w:val="004C1506"/>
    <w:rsid w:val="004C16A7"/>
    <w:rsid w:val="004C18DD"/>
    <w:rsid w:val="004C1DD5"/>
    <w:rsid w:val="004C2420"/>
    <w:rsid w:val="004C28C3"/>
    <w:rsid w:val="004C354C"/>
    <w:rsid w:val="004C3897"/>
    <w:rsid w:val="004C38C6"/>
    <w:rsid w:val="004C40A4"/>
    <w:rsid w:val="004C4230"/>
    <w:rsid w:val="004C455A"/>
    <w:rsid w:val="004C4621"/>
    <w:rsid w:val="004C48C5"/>
    <w:rsid w:val="004C4921"/>
    <w:rsid w:val="004C4943"/>
    <w:rsid w:val="004C4BA6"/>
    <w:rsid w:val="004C514F"/>
    <w:rsid w:val="004C5538"/>
    <w:rsid w:val="004C5D62"/>
    <w:rsid w:val="004C5E0A"/>
    <w:rsid w:val="004C6440"/>
    <w:rsid w:val="004C669F"/>
    <w:rsid w:val="004C6A73"/>
    <w:rsid w:val="004C73D8"/>
    <w:rsid w:val="004C74CF"/>
    <w:rsid w:val="004C7DEB"/>
    <w:rsid w:val="004C7ED5"/>
    <w:rsid w:val="004C7F17"/>
    <w:rsid w:val="004C7F32"/>
    <w:rsid w:val="004D004A"/>
    <w:rsid w:val="004D0094"/>
    <w:rsid w:val="004D068C"/>
    <w:rsid w:val="004D0766"/>
    <w:rsid w:val="004D1159"/>
    <w:rsid w:val="004D135B"/>
    <w:rsid w:val="004D14A0"/>
    <w:rsid w:val="004D1562"/>
    <w:rsid w:val="004D17FF"/>
    <w:rsid w:val="004D199D"/>
    <w:rsid w:val="004D1B12"/>
    <w:rsid w:val="004D21E8"/>
    <w:rsid w:val="004D2220"/>
    <w:rsid w:val="004D31FE"/>
    <w:rsid w:val="004D36DB"/>
    <w:rsid w:val="004D37BC"/>
    <w:rsid w:val="004D3909"/>
    <w:rsid w:val="004D3C91"/>
    <w:rsid w:val="004D4053"/>
    <w:rsid w:val="004D441F"/>
    <w:rsid w:val="004D464D"/>
    <w:rsid w:val="004D47FD"/>
    <w:rsid w:val="004D4F84"/>
    <w:rsid w:val="004D508C"/>
    <w:rsid w:val="004D5C92"/>
    <w:rsid w:val="004D5F14"/>
    <w:rsid w:val="004D637B"/>
    <w:rsid w:val="004D64A1"/>
    <w:rsid w:val="004D65A1"/>
    <w:rsid w:val="004D705D"/>
    <w:rsid w:val="004D7322"/>
    <w:rsid w:val="004D7A38"/>
    <w:rsid w:val="004D7D79"/>
    <w:rsid w:val="004E02ED"/>
    <w:rsid w:val="004E0624"/>
    <w:rsid w:val="004E0D6C"/>
    <w:rsid w:val="004E113C"/>
    <w:rsid w:val="004E1531"/>
    <w:rsid w:val="004E1E00"/>
    <w:rsid w:val="004E1E45"/>
    <w:rsid w:val="004E23D0"/>
    <w:rsid w:val="004E276A"/>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5DC5"/>
    <w:rsid w:val="004E7AD1"/>
    <w:rsid w:val="004F05D9"/>
    <w:rsid w:val="004F0A6F"/>
    <w:rsid w:val="004F0D28"/>
    <w:rsid w:val="004F1108"/>
    <w:rsid w:val="004F122C"/>
    <w:rsid w:val="004F1288"/>
    <w:rsid w:val="004F17EB"/>
    <w:rsid w:val="004F1811"/>
    <w:rsid w:val="004F1AFA"/>
    <w:rsid w:val="004F1DF5"/>
    <w:rsid w:val="004F28E0"/>
    <w:rsid w:val="004F32E0"/>
    <w:rsid w:val="004F339A"/>
    <w:rsid w:val="004F33B5"/>
    <w:rsid w:val="004F3773"/>
    <w:rsid w:val="004F3AA7"/>
    <w:rsid w:val="004F408B"/>
    <w:rsid w:val="004F4348"/>
    <w:rsid w:val="004F43C5"/>
    <w:rsid w:val="004F4889"/>
    <w:rsid w:val="004F4981"/>
    <w:rsid w:val="004F499B"/>
    <w:rsid w:val="004F4C2C"/>
    <w:rsid w:val="004F5215"/>
    <w:rsid w:val="004F5289"/>
    <w:rsid w:val="004F52A8"/>
    <w:rsid w:val="004F54D8"/>
    <w:rsid w:val="004F5916"/>
    <w:rsid w:val="004F5A3C"/>
    <w:rsid w:val="004F622E"/>
    <w:rsid w:val="004F62A5"/>
    <w:rsid w:val="004F6321"/>
    <w:rsid w:val="004F6325"/>
    <w:rsid w:val="004F64A0"/>
    <w:rsid w:val="004F67D5"/>
    <w:rsid w:val="004F710A"/>
    <w:rsid w:val="004F72C5"/>
    <w:rsid w:val="004F78EC"/>
    <w:rsid w:val="004F79FB"/>
    <w:rsid w:val="004F7AD7"/>
    <w:rsid w:val="005002EF"/>
    <w:rsid w:val="005008D7"/>
    <w:rsid w:val="00501ABB"/>
    <w:rsid w:val="00501E10"/>
    <w:rsid w:val="00501FB6"/>
    <w:rsid w:val="005021AF"/>
    <w:rsid w:val="00502829"/>
    <w:rsid w:val="005028F9"/>
    <w:rsid w:val="00503A34"/>
    <w:rsid w:val="00503C23"/>
    <w:rsid w:val="0050425D"/>
    <w:rsid w:val="005043F5"/>
    <w:rsid w:val="005046F3"/>
    <w:rsid w:val="005048DD"/>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E2A"/>
    <w:rsid w:val="00507F4C"/>
    <w:rsid w:val="005101FE"/>
    <w:rsid w:val="00510408"/>
    <w:rsid w:val="00510607"/>
    <w:rsid w:val="00510DD2"/>
    <w:rsid w:val="00510EC1"/>
    <w:rsid w:val="00510FD3"/>
    <w:rsid w:val="005111B6"/>
    <w:rsid w:val="005112B5"/>
    <w:rsid w:val="005112C2"/>
    <w:rsid w:val="0051142D"/>
    <w:rsid w:val="00511891"/>
    <w:rsid w:val="00511A91"/>
    <w:rsid w:val="00511C1F"/>
    <w:rsid w:val="005122F2"/>
    <w:rsid w:val="00512334"/>
    <w:rsid w:val="00512C72"/>
    <w:rsid w:val="00512DC1"/>
    <w:rsid w:val="005132F1"/>
    <w:rsid w:val="00513996"/>
    <w:rsid w:val="00513CF6"/>
    <w:rsid w:val="00514070"/>
    <w:rsid w:val="0051409B"/>
    <w:rsid w:val="00514BC1"/>
    <w:rsid w:val="00515321"/>
    <w:rsid w:val="00515576"/>
    <w:rsid w:val="00515768"/>
    <w:rsid w:val="00515776"/>
    <w:rsid w:val="00515DAC"/>
    <w:rsid w:val="00515E5C"/>
    <w:rsid w:val="00515E74"/>
    <w:rsid w:val="00516849"/>
    <w:rsid w:val="00516B29"/>
    <w:rsid w:val="00516BB2"/>
    <w:rsid w:val="00516E44"/>
    <w:rsid w:val="0051731C"/>
    <w:rsid w:val="005176E6"/>
    <w:rsid w:val="005179D1"/>
    <w:rsid w:val="005179F0"/>
    <w:rsid w:val="00520149"/>
    <w:rsid w:val="00520E06"/>
    <w:rsid w:val="005211B8"/>
    <w:rsid w:val="0052152B"/>
    <w:rsid w:val="005215AC"/>
    <w:rsid w:val="005216C9"/>
    <w:rsid w:val="0052212B"/>
    <w:rsid w:val="00522141"/>
    <w:rsid w:val="005223C8"/>
    <w:rsid w:val="00522BC4"/>
    <w:rsid w:val="005237AA"/>
    <w:rsid w:val="00523F00"/>
    <w:rsid w:val="00524B58"/>
    <w:rsid w:val="00524C4F"/>
    <w:rsid w:val="0052552A"/>
    <w:rsid w:val="005259AD"/>
    <w:rsid w:val="00525E4A"/>
    <w:rsid w:val="00525EFB"/>
    <w:rsid w:val="00525FF9"/>
    <w:rsid w:val="00526194"/>
    <w:rsid w:val="00526251"/>
    <w:rsid w:val="005264A8"/>
    <w:rsid w:val="00526919"/>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2EBB"/>
    <w:rsid w:val="005331FD"/>
    <w:rsid w:val="005332B4"/>
    <w:rsid w:val="005335E7"/>
    <w:rsid w:val="005338C3"/>
    <w:rsid w:val="00533E2E"/>
    <w:rsid w:val="0053411D"/>
    <w:rsid w:val="0053418A"/>
    <w:rsid w:val="005341CA"/>
    <w:rsid w:val="00534452"/>
    <w:rsid w:val="00534D33"/>
    <w:rsid w:val="00534D43"/>
    <w:rsid w:val="005350A1"/>
    <w:rsid w:val="0053535B"/>
    <w:rsid w:val="005356E0"/>
    <w:rsid w:val="00535CC7"/>
    <w:rsid w:val="00535CD5"/>
    <w:rsid w:val="00535F55"/>
    <w:rsid w:val="0053610A"/>
    <w:rsid w:val="00536199"/>
    <w:rsid w:val="00536261"/>
    <w:rsid w:val="005363C0"/>
    <w:rsid w:val="00536753"/>
    <w:rsid w:val="00536BF3"/>
    <w:rsid w:val="00536CB3"/>
    <w:rsid w:val="00536E60"/>
    <w:rsid w:val="00536E90"/>
    <w:rsid w:val="005371D8"/>
    <w:rsid w:val="00537524"/>
    <w:rsid w:val="005375DA"/>
    <w:rsid w:val="00537812"/>
    <w:rsid w:val="00537A61"/>
    <w:rsid w:val="00537BE4"/>
    <w:rsid w:val="00537CE5"/>
    <w:rsid w:val="00537E5B"/>
    <w:rsid w:val="00537F00"/>
    <w:rsid w:val="0054016D"/>
    <w:rsid w:val="00540201"/>
    <w:rsid w:val="0054021C"/>
    <w:rsid w:val="00540261"/>
    <w:rsid w:val="005402EC"/>
    <w:rsid w:val="005408EE"/>
    <w:rsid w:val="00540B43"/>
    <w:rsid w:val="00540B5B"/>
    <w:rsid w:val="00540C62"/>
    <w:rsid w:val="00540D01"/>
    <w:rsid w:val="00540ECC"/>
    <w:rsid w:val="00540F76"/>
    <w:rsid w:val="005415F2"/>
    <w:rsid w:val="00542D8C"/>
    <w:rsid w:val="00542F2A"/>
    <w:rsid w:val="0054369F"/>
    <w:rsid w:val="00543766"/>
    <w:rsid w:val="00543A2B"/>
    <w:rsid w:val="00543AD8"/>
    <w:rsid w:val="00543D5A"/>
    <w:rsid w:val="00543F97"/>
    <w:rsid w:val="00543FD5"/>
    <w:rsid w:val="00544B84"/>
    <w:rsid w:val="00544DA5"/>
    <w:rsid w:val="00544EC4"/>
    <w:rsid w:val="005452E7"/>
    <w:rsid w:val="005456CE"/>
    <w:rsid w:val="00545BD1"/>
    <w:rsid w:val="00546BF0"/>
    <w:rsid w:val="00547003"/>
    <w:rsid w:val="00547639"/>
    <w:rsid w:val="0054771A"/>
    <w:rsid w:val="00547858"/>
    <w:rsid w:val="00547917"/>
    <w:rsid w:val="00547BFD"/>
    <w:rsid w:val="00547CDB"/>
    <w:rsid w:val="00547CFD"/>
    <w:rsid w:val="0055029C"/>
    <w:rsid w:val="0055046B"/>
    <w:rsid w:val="00551380"/>
    <w:rsid w:val="00551A24"/>
    <w:rsid w:val="00551CC2"/>
    <w:rsid w:val="00552787"/>
    <w:rsid w:val="00552BCB"/>
    <w:rsid w:val="00552EB8"/>
    <w:rsid w:val="00553EAA"/>
    <w:rsid w:val="00554187"/>
    <w:rsid w:val="005544B0"/>
    <w:rsid w:val="00554F42"/>
    <w:rsid w:val="0055501E"/>
    <w:rsid w:val="005550EC"/>
    <w:rsid w:val="0055563C"/>
    <w:rsid w:val="00555BFD"/>
    <w:rsid w:val="00555F5C"/>
    <w:rsid w:val="0055621F"/>
    <w:rsid w:val="0055627B"/>
    <w:rsid w:val="0055630D"/>
    <w:rsid w:val="005564EE"/>
    <w:rsid w:val="00556702"/>
    <w:rsid w:val="00556A54"/>
    <w:rsid w:val="00556BE2"/>
    <w:rsid w:val="00556C2E"/>
    <w:rsid w:val="00556C5D"/>
    <w:rsid w:val="0055789D"/>
    <w:rsid w:val="00557CE7"/>
    <w:rsid w:val="00557D69"/>
    <w:rsid w:val="00560782"/>
    <w:rsid w:val="005607F7"/>
    <w:rsid w:val="00560A19"/>
    <w:rsid w:val="00560C95"/>
    <w:rsid w:val="00560E53"/>
    <w:rsid w:val="00560E56"/>
    <w:rsid w:val="00560F17"/>
    <w:rsid w:val="005611FB"/>
    <w:rsid w:val="005612DD"/>
    <w:rsid w:val="005613A4"/>
    <w:rsid w:val="005615BF"/>
    <w:rsid w:val="00561602"/>
    <w:rsid w:val="00561651"/>
    <w:rsid w:val="00561660"/>
    <w:rsid w:val="005618E1"/>
    <w:rsid w:val="005619D3"/>
    <w:rsid w:val="00561A80"/>
    <w:rsid w:val="00561C42"/>
    <w:rsid w:val="0056268F"/>
    <w:rsid w:val="0056279D"/>
    <w:rsid w:val="00562D42"/>
    <w:rsid w:val="00562DBF"/>
    <w:rsid w:val="00562EFE"/>
    <w:rsid w:val="00562FA6"/>
    <w:rsid w:val="0056320B"/>
    <w:rsid w:val="00563DC9"/>
    <w:rsid w:val="0056437E"/>
    <w:rsid w:val="00564BAD"/>
    <w:rsid w:val="00564C97"/>
    <w:rsid w:val="00565530"/>
    <w:rsid w:val="005655B9"/>
    <w:rsid w:val="00565737"/>
    <w:rsid w:val="005657C6"/>
    <w:rsid w:val="00565A23"/>
    <w:rsid w:val="00565A4A"/>
    <w:rsid w:val="00565C43"/>
    <w:rsid w:val="00565C80"/>
    <w:rsid w:val="00565CFE"/>
    <w:rsid w:val="00565D3E"/>
    <w:rsid w:val="00565E2B"/>
    <w:rsid w:val="00565F20"/>
    <w:rsid w:val="0056633C"/>
    <w:rsid w:val="005665B7"/>
    <w:rsid w:val="00567378"/>
    <w:rsid w:val="00567565"/>
    <w:rsid w:val="005675CD"/>
    <w:rsid w:val="00567BDF"/>
    <w:rsid w:val="00567D4E"/>
    <w:rsid w:val="00567DAB"/>
    <w:rsid w:val="00570147"/>
    <w:rsid w:val="005705A1"/>
    <w:rsid w:val="005709B3"/>
    <w:rsid w:val="00570AAD"/>
    <w:rsid w:val="00570DBA"/>
    <w:rsid w:val="00570FB6"/>
    <w:rsid w:val="005716DE"/>
    <w:rsid w:val="00571C42"/>
    <w:rsid w:val="00571F6A"/>
    <w:rsid w:val="005721E3"/>
    <w:rsid w:val="00572272"/>
    <w:rsid w:val="0057237E"/>
    <w:rsid w:val="0057259E"/>
    <w:rsid w:val="00572A4C"/>
    <w:rsid w:val="0057313F"/>
    <w:rsid w:val="005731AB"/>
    <w:rsid w:val="0057349D"/>
    <w:rsid w:val="005735BB"/>
    <w:rsid w:val="00573737"/>
    <w:rsid w:val="00573FFE"/>
    <w:rsid w:val="00574617"/>
    <w:rsid w:val="0057467A"/>
    <w:rsid w:val="00574AEE"/>
    <w:rsid w:val="00574E19"/>
    <w:rsid w:val="00574EBA"/>
    <w:rsid w:val="00574F49"/>
    <w:rsid w:val="00574FB7"/>
    <w:rsid w:val="0057525B"/>
    <w:rsid w:val="00576186"/>
    <w:rsid w:val="005761A5"/>
    <w:rsid w:val="00576283"/>
    <w:rsid w:val="00576375"/>
    <w:rsid w:val="00576926"/>
    <w:rsid w:val="00576A0C"/>
    <w:rsid w:val="00576C63"/>
    <w:rsid w:val="00577104"/>
    <w:rsid w:val="00577217"/>
    <w:rsid w:val="00577302"/>
    <w:rsid w:val="005777FC"/>
    <w:rsid w:val="00577FC0"/>
    <w:rsid w:val="00580353"/>
    <w:rsid w:val="0058061B"/>
    <w:rsid w:val="00581323"/>
    <w:rsid w:val="005816D4"/>
    <w:rsid w:val="00581989"/>
    <w:rsid w:val="005821B2"/>
    <w:rsid w:val="005826A6"/>
    <w:rsid w:val="005827B6"/>
    <w:rsid w:val="00582821"/>
    <w:rsid w:val="00582880"/>
    <w:rsid w:val="00582CE0"/>
    <w:rsid w:val="00582D89"/>
    <w:rsid w:val="00582DF4"/>
    <w:rsid w:val="0058378A"/>
    <w:rsid w:val="0058398F"/>
    <w:rsid w:val="00583E12"/>
    <w:rsid w:val="00584540"/>
    <w:rsid w:val="00584E98"/>
    <w:rsid w:val="00584EA4"/>
    <w:rsid w:val="00584FE0"/>
    <w:rsid w:val="00585CC6"/>
    <w:rsid w:val="005860E7"/>
    <w:rsid w:val="0058633A"/>
    <w:rsid w:val="005866B0"/>
    <w:rsid w:val="00586A40"/>
    <w:rsid w:val="00586BF6"/>
    <w:rsid w:val="00586D1D"/>
    <w:rsid w:val="00586E5B"/>
    <w:rsid w:val="00586ED2"/>
    <w:rsid w:val="00587208"/>
    <w:rsid w:val="005877B2"/>
    <w:rsid w:val="00590424"/>
    <w:rsid w:val="00590A4B"/>
    <w:rsid w:val="00590B63"/>
    <w:rsid w:val="00590BEB"/>
    <w:rsid w:val="005912CD"/>
    <w:rsid w:val="005916A3"/>
    <w:rsid w:val="005917ED"/>
    <w:rsid w:val="005922B2"/>
    <w:rsid w:val="0059239F"/>
    <w:rsid w:val="00592419"/>
    <w:rsid w:val="0059252A"/>
    <w:rsid w:val="0059278E"/>
    <w:rsid w:val="00592BDF"/>
    <w:rsid w:val="00592C5F"/>
    <w:rsid w:val="00593305"/>
    <w:rsid w:val="0059352D"/>
    <w:rsid w:val="00593FAF"/>
    <w:rsid w:val="0059418F"/>
    <w:rsid w:val="00594B8B"/>
    <w:rsid w:val="00594BD0"/>
    <w:rsid w:val="00594C20"/>
    <w:rsid w:val="00594F68"/>
    <w:rsid w:val="00594F94"/>
    <w:rsid w:val="00595284"/>
    <w:rsid w:val="005965DF"/>
    <w:rsid w:val="00596B60"/>
    <w:rsid w:val="005977A7"/>
    <w:rsid w:val="005979F6"/>
    <w:rsid w:val="00597E4C"/>
    <w:rsid w:val="00597E70"/>
    <w:rsid w:val="005A014E"/>
    <w:rsid w:val="005A0214"/>
    <w:rsid w:val="005A0A1E"/>
    <w:rsid w:val="005A0E3C"/>
    <w:rsid w:val="005A1A3B"/>
    <w:rsid w:val="005A1EF9"/>
    <w:rsid w:val="005A2190"/>
    <w:rsid w:val="005A2480"/>
    <w:rsid w:val="005A26BF"/>
    <w:rsid w:val="005A3059"/>
    <w:rsid w:val="005A3260"/>
    <w:rsid w:val="005A3377"/>
    <w:rsid w:val="005A33AD"/>
    <w:rsid w:val="005A359D"/>
    <w:rsid w:val="005A36FD"/>
    <w:rsid w:val="005A3C01"/>
    <w:rsid w:val="005A403B"/>
    <w:rsid w:val="005A4147"/>
    <w:rsid w:val="005A4850"/>
    <w:rsid w:val="005A5597"/>
    <w:rsid w:val="005A5903"/>
    <w:rsid w:val="005A5E72"/>
    <w:rsid w:val="005A5F31"/>
    <w:rsid w:val="005A5F91"/>
    <w:rsid w:val="005A627C"/>
    <w:rsid w:val="005A6308"/>
    <w:rsid w:val="005A67BE"/>
    <w:rsid w:val="005A6CDC"/>
    <w:rsid w:val="005A6CF6"/>
    <w:rsid w:val="005A6FC4"/>
    <w:rsid w:val="005A75DA"/>
    <w:rsid w:val="005A76DF"/>
    <w:rsid w:val="005A77E8"/>
    <w:rsid w:val="005A7857"/>
    <w:rsid w:val="005B0260"/>
    <w:rsid w:val="005B086D"/>
    <w:rsid w:val="005B0BF6"/>
    <w:rsid w:val="005B0CC9"/>
    <w:rsid w:val="005B0EC3"/>
    <w:rsid w:val="005B10C5"/>
    <w:rsid w:val="005B1409"/>
    <w:rsid w:val="005B1B5C"/>
    <w:rsid w:val="005B1C35"/>
    <w:rsid w:val="005B21C7"/>
    <w:rsid w:val="005B2913"/>
    <w:rsid w:val="005B3204"/>
    <w:rsid w:val="005B341A"/>
    <w:rsid w:val="005B3470"/>
    <w:rsid w:val="005B38CD"/>
    <w:rsid w:val="005B3A5B"/>
    <w:rsid w:val="005B3DD4"/>
    <w:rsid w:val="005B3E0F"/>
    <w:rsid w:val="005B43F9"/>
    <w:rsid w:val="005B486B"/>
    <w:rsid w:val="005B4B44"/>
    <w:rsid w:val="005B4BBA"/>
    <w:rsid w:val="005B5543"/>
    <w:rsid w:val="005B5731"/>
    <w:rsid w:val="005B5E72"/>
    <w:rsid w:val="005B68BC"/>
    <w:rsid w:val="005B6911"/>
    <w:rsid w:val="005B6ADD"/>
    <w:rsid w:val="005B7146"/>
    <w:rsid w:val="005B741B"/>
    <w:rsid w:val="005B75D2"/>
    <w:rsid w:val="005B7A3B"/>
    <w:rsid w:val="005B7FED"/>
    <w:rsid w:val="005C01F5"/>
    <w:rsid w:val="005C022C"/>
    <w:rsid w:val="005C0232"/>
    <w:rsid w:val="005C0769"/>
    <w:rsid w:val="005C0872"/>
    <w:rsid w:val="005C0AF6"/>
    <w:rsid w:val="005C0D62"/>
    <w:rsid w:val="005C132D"/>
    <w:rsid w:val="005C1525"/>
    <w:rsid w:val="005C155D"/>
    <w:rsid w:val="005C1C25"/>
    <w:rsid w:val="005C1C9E"/>
    <w:rsid w:val="005C22EB"/>
    <w:rsid w:val="005C282A"/>
    <w:rsid w:val="005C2A66"/>
    <w:rsid w:val="005C2E7D"/>
    <w:rsid w:val="005C319A"/>
    <w:rsid w:val="005C3344"/>
    <w:rsid w:val="005C36B3"/>
    <w:rsid w:val="005C378D"/>
    <w:rsid w:val="005C3DE8"/>
    <w:rsid w:val="005C3EE6"/>
    <w:rsid w:val="005C44A7"/>
    <w:rsid w:val="005C4AEE"/>
    <w:rsid w:val="005C5103"/>
    <w:rsid w:val="005C5697"/>
    <w:rsid w:val="005C5B01"/>
    <w:rsid w:val="005C5FA2"/>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19E2"/>
    <w:rsid w:val="005D2940"/>
    <w:rsid w:val="005D29E1"/>
    <w:rsid w:val="005D2E76"/>
    <w:rsid w:val="005D3591"/>
    <w:rsid w:val="005D3882"/>
    <w:rsid w:val="005D3C04"/>
    <w:rsid w:val="005D3DF8"/>
    <w:rsid w:val="005D406F"/>
    <w:rsid w:val="005D42E4"/>
    <w:rsid w:val="005D4D10"/>
    <w:rsid w:val="005D53C4"/>
    <w:rsid w:val="005D5622"/>
    <w:rsid w:val="005D5B70"/>
    <w:rsid w:val="005D5C79"/>
    <w:rsid w:val="005D5E48"/>
    <w:rsid w:val="005D6D38"/>
    <w:rsid w:val="005D7006"/>
    <w:rsid w:val="005D7327"/>
    <w:rsid w:val="005D74B3"/>
    <w:rsid w:val="005D751F"/>
    <w:rsid w:val="005D76BD"/>
    <w:rsid w:val="005E042A"/>
    <w:rsid w:val="005E051F"/>
    <w:rsid w:val="005E05B0"/>
    <w:rsid w:val="005E0660"/>
    <w:rsid w:val="005E06EB"/>
    <w:rsid w:val="005E18A2"/>
    <w:rsid w:val="005E1A1A"/>
    <w:rsid w:val="005E1A7C"/>
    <w:rsid w:val="005E210F"/>
    <w:rsid w:val="005E21C7"/>
    <w:rsid w:val="005E2622"/>
    <w:rsid w:val="005E2632"/>
    <w:rsid w:val="005E27F6"/>
    <w:rsid w:val="005E2D78"/>
    <w:rsid w:val="005E2F13"/>
    <w:rsid w:val="005E3856"/>
    <w:rsid w:val="005E39B4"/>
    <w:rsid w:val="005E45A1"/>
    <w:rsid w:val="005E45EB"/>
    <w:rsid w:val="005E48A3"/>
    <w:rsid w:val="005E514F"/>
    <w:rsid w:val="005E52A2"/>
    <w:rsid w:val="005E53E1"/>
    <w:rsid w:val="005E5902"/>
    <w:rsid w:val="005E6225"/>
    <w:rsid w:val="005E6485"/>
    <w:rsid w:val="005E6ABA"/>
    <w:rsid w:val="005E6D93"/>
    <w:rsid w:val="005E6E17"/>
    <w:rsid w:val="005E727C"/>
    <w:rsid w:val="005E788A"/>
    <w:rsid w:val="005E795F"/>
    <w:rsid w:val="005E7A7C"/>
    <w:rsid w:val="005E7B40"/>
    <w:rsid w:val="005F053C"/>
    <w:rsid w:val="005F0865"/>
    <w:rsid w:val="005F09BF"/>
    <w:rsid w:val="005F0D99"/>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38E1"/>
    <w:rsid w:val="005F4160"/>
    <w:rsid w:val="005F4462"/>
    <w:rsid w:val="005F44C0"/>
    <w:rsid w:val="005F4732"/>
    <w:rsid w:val="005F4956"/>
    <w:rsid w:val="005F5029"/>
    <w:rsid w:val="005F5A83"/>
    <w:rsid w:val="005F5AE9"/>
    <w:rsid w:val="005F5B84"/>
    <w:rsid w:val="005F5B9A"/>
    <w:rsid w:val="005F6147"/>
    <w:rsid w:val="005F6356"/>
    <w:rsid w:val="005F63C6"/>
    <w:rsid w:val="005F63F8"/>
    <w:rsid w:val="005F648F"/>
    <w:rsid w:val="005F66D4"/>
    <w:rsid w:val="005F6BFA"/>
    <w:rsid w:val="005F6F8E"/>
    <w:rsid w:val="005F709D"/>
    <w:rsid w:val="005F7858"/>
    <w:rsid w:val="006001BA"/>
    <w:rsid w:val="00600466"/>
    <w:rsid w:val="00600A13"/>
    <w:rsid w:val="00600ACD"/>
    <w:rsid w:val="00600BFA"/>
    <w:rsid w:val="00600F1F"/>
    <w:rsid w:val="00601140"/>
    <w:rsid w:val="006012F8"/>
    <w:rsid w:val="006016DC"/>
    <w:rsid w:val="00601886"/>
    <w:rsid w:val="006018C5"/>
    <w:rsid w:val="00601A67"/>
    <w:rsid w:val="00602402"/>
    <w:rsid w:val="00602672"/>
    <w:rsid w:val="00602BD8"/>
    <w:rsid w:val="00602DAD"/>
    <w:rsid w:val="0060309B"/>
    <w:rsid w:val="0060313A"/>
    <w:rsid w:val="006033F8"/>
    <w:rsid w:val="00603451"/>
    <w:rsid w:val="0060374B"/>
    <w:rsid w:val="00603869"/>
    <w:rsid w:val="00603BA8"/>
    <w:rsid w:val="00603D23"/>
    <w:rsid w:val="006040DA"/>
    <w:rsid w:val="006045F2"/>
    <w:rsid w:val="00604B5F"/>
    <w:rsid w:val="00604DA4"/>
    <w:rsid w:val="00604F3C"/>
    <w:rsid w:val="00604F81"/>
    <w:rsid w:val="00605653"/>
    <w:rsid w:val="006056FE"/>
    <w:rsid w:val="00605797"/>
    <w:rsid w:val="006069E1"/>
    <w:rsid w:val="006072F3"/>
    <w:rsid w:val="006074EC"/>
    <w:rsid w:val="006078E1"/>
    <w:rsid w:val="0060798C"/>
    <w:rsid w:val="00607ED5"/>
    <w:rsid w:val="0061038B"/>
    <w:rsid w:val="00610AC2"/>
    <w:rsid w:val="00610DD2"/>
    <w:rsid w:val="00610EA9"/>
    <w:rsid w:val="006110C8"/>
    <w:rsid w:val="00611147"/>
    <w:rsid w:val="00611CF5"/>
    <w:rsid w:val="00611DA2"/>
    <w:rsid w:val="006120C7"/>
    <w:rsid w:val="0061250B"/>
    <w:rsid w:val="0061282E"/>
    <w:rsid w:val="006129BD"/>
    <w:rsid w:val="00613249"/>
    <w:rsid w:val="00613389"/>
    <w:rsid w:val="00614596"/>
    <w:rsid w:val="00614BDB"/>
    <w:rsid w:val="00614FFE"/>
    <w:rsid w:val="0061503E"/>
    <w:rsid w:val="006154B8"/>
    <w:rsid w:val="00616026"/>
    <w:rsid w:val="0061608F"/>
    <w:rsid w:val="00616369"/>
    <w:rsid w:val="006164F9"/>
    <w:rsid w:val="00616501"/>
    <w:rsid w:val="006165F3"/>
    <w:rsid w:val="006168D0"/>
    <w:rsid w:val="00616B2B"/>
    <w:rsid w:val="00616C03"/>
    <w:rsid w:val="00616F2C"/>
    <w:rsid w:val="00617240"/>
    <w:rsid w:val="006177EE"/>
    <w:rsid w:val="006179F4"/>
    <w:rsid w:val="00617A06"/>
    <w:rsid w:val="00617F68"/>
    <w:rsid w:val="00620275"/>
    <w:rsid w:val="0062039A"/>
    <w:rsid w:val="0062050A"/>
    <w:rsid w:val="0062089F"/>
    <w:rsid w:val="00620A5E"/>
    <w:rsid w:val="00620E4E"/>
    <w:rsid w:val="00620F29"/>
    <w:rsid w:val="00620F71"/>
    <w:rsid w:val="0062128D"/>
    <w:rsid w:val="006215B9"/>
    <w:rsid w:val="006218D5"/>
    <w:rsid w:val="006220B7"/>
    <w:rsid w:val="0062246A"/>
    <w:rsid w:val="006225CC"/>
    <w:rsid w:val="00622650"/>
    <w:rsid w:val="0062267C"/>
    <w:rsid w:val="00622DE5"/>
    <w:rsid w:val="00622F85"/>
    <w:rsid w:val="0062316C"/>
    <w:rsid w:val="006234DD"/>
    <w:rsid w:val="00623FC6"/>
    <w:rsid w:val="00624943"/>
    <w:rsid w:val="00624ADD"/>
    <w:rsid w:val="00624B2B"/>
    <w:rsid w:val="00624C0B"/>
    <w:rsid w:val="0062502D"/>
    <w:rsid w:val="006258FA"/>
    <w:rsid w:val="0062591A"/>
    <w:rsid w:val="00626296"/>
    <w:rsid w:val="006263A2"/>
    <w:rsid w:val="006265B0"/>
    <w:rsid w:val="00626AF0"/>
    <w:rsid w:val="006275D2"/>
    <w:rsid w:val="00627C5A"/>
    <w:rsid w:val="00627EFF"/>
    <w:rsid w:val="006309B0"/>
    <w:rsid w:val="00631038"/>
    <w:rsid w:val="00631147"/>
    <w:rsid w:val="00631559"/>
    <w:rsid w:val="00631A77"/>
    <w:rsid w:val="00631C6C"/>
    <w:rsid w:val="00632300"/>
    <w:rsid w:val="00632B3E"/>
    <w:rsid w:val="006333A2"/>
    <w:rsid w:val="00633527"/>
    <w:rsid w:val="0063363E"/>
    <w:rsid w:val="0063397C"/>
    <w:rsid w:val="00633C73"/>
    <w:rsid w:val="00633D55"/>
    <w:rsid w:val="00633DA1"/>
    <w:rsid w:val="00634423"/>
    <w:rsid w:val="00634557"/>
    <w:rsid w:val="00634D2E"/>
    <w:rsid w:val="006359A7"/>
    <w:rsid w:val="00635D5E"/>
    <w:rsid w:val="0063629F"/>
    <w:rsid w:val="006363D6"/>
    <w:rsid w:val="00636A53"/>
    <w:rsid w:val="006371A2"/>
    <w:rsid w:val="00637456"/>
    <w:rsid w:val="00637481"/>
    <w:rsid w:val="006376AF"/>
    <w:rsid w:val="00640769"/>
    <w:rsid w:val="00640BA0"/>
    <w:rsid w:val="00641407"/>
    <w:rsid w:val="00641472"/>
    <w:rsid w:val="0064169B"/>
    <w:rsid w:val="006418BF"/>
    <w:rsid w:val="00641B5C"/>
    <w:rsid w:val="00641BB3"/>
    <w:rsid w:val="00641D9B"/>
    <w:rsid w:val="00642163"/>
    <w:rsid w:val="0064332D"/>
    <w:rsid w:val="0064342D"/>
    <w:rsid w:val="0064378C"/>
    <w:rsid w:val="00643C70"/>
    <w:rsid w:val="00644A10"/>
    <w:rsid w:val="00644FB6"/>
    <w:rsid w:val="0064510C"/>
    <w:rsid w:val="0064598C"/>
    <w:rsid w:val="00646018"/>
    <w:rsid w:val="0064614B"/>
    <w:rsid w:val="00646A13"/>
    <w:rsid w:val="00646D07"/>
    <w:rsid w:val="00647028"/>
    <w:rsid w:val="00647382"/>
    <w:rsid w:val="00647831"/>
    <w:rsid w:val="00647AF2"/>
    <w:rsid w:val="00647D1F"/>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AF1"/>
    <w:rsid w:val="00655C5E"/>
    <w:rsid w:val="00655DFE"/>
    <w:rsid w:val="006563CC"/>
    <w:rsid w:val="00656486"/>
    <w:rsid w:val="006564A1"/>
    <w:rsid w:val="00656A11"/>
    <w:rsid w:val="00656D4E"/>
    <w:rsid w:val="0065716E"/>
    <w:rsid w:val="00657354"/>
    <w:rsid w:val="006575B7"/>
    <w:rsid w:val="006579F1"/>
    <w:rsid w:val="0066002F"/>
    <w:rsid w:val="00660308"/>
    <w:rsid w:val="00660543"/>
    <w:rsid w:val="00660C14"/>
    <w:rsid w:val="006610C7"/>
    <w:rsid w:val="006611C7"/>
    <w:rsid w:val="0066137D"/>
    <w:rsid w:val="0066161E"/>
    <w:rsid w:val="006619A8"/>
    <w:rsid w:val="006619E4"/>
    <w:rsid w:val="00661AF5"/>
    <w:rsid w:val="00661F27"/>
    <w:rsid w:val="006620B4"/>
    <w:rsid w:val="006620C8"/>
    <w:rsid w:val="00662176"/>
    <w:rsid w:val="006623DD"/>
    <w:rsid w:val="00662967"/>
    <w:rsid w:val="00662987"/>
    <w:rsid w:val="00662B09"/>
    <w:rsid w:val="00662B97"/>
    <w:rsid w:val="006630D7"/>
    <w:rsid w:val="0066373B"/>
    <w:rsid w:val="00665532"/>
    <w:rsid w:val="00665891"/>
    <w:rsid w:val="00665E45"/>
    <w:rsid w:val="00665FA7"/>
    <w:rsid w:val="00666087"/>
    <w:rsid w:val="00666206"/>
    <w:rsid w:val="00666267"/>
    <w:rsid w:val="0066664E"/>
    <w:rsid w:val="00666BC2"/>
    <w:rsid w:val="00666F04"/>
    <w:rsid w:val="00667853"/>
    <w:rsid w:val="0066790E"/>
    <w:rsid w:val="006679C9"/>
    <w:rsid w:val="00667D35"/>
    <w:rsid w:val="00667F90"/>
    <w:rsid w:val="006703EF"/>
    <w:rsid w:val="006703F7"/>
    <w:rsid w:val="00670460"/>
    <w:rsid w:val="0067049F"/>
    <w:rsid w:val="00670618"/>
    <w:rsid w:val="0067069D"/>
    <w:rsid w:val="00670878"/>
    <w:rsid w:val="006709D9"/>
    <w:rsid w:val="006712D5"/>
    <w:rsid w:val="00671585"/>
    <w:rsid w:val="00671FDF"/>
    <w:rsid w:val="00672008"/>
    <w:rsid w:val="0067201F"/>
    <w:rsid w:val="00672287"/>
    <w:rsid w:val="0067245F"/>
    <w:rsid w:val="00672D3F"/>
    <w:rsid w:val="0067330E"/>
    <w:rsid w:val="0067343D"/>
    <w:rsid w:val="00673724"/>
    <w:rsid w:val="00673849"/>
    <w:rsid w:val="00673BFD"/>
    <w:rsid w:val="00673C53"/>
    <w:rsid w:val="00673FAA"/>
    <w:rsid w:val="006740EA"/>
    <w:rsid w:val="00674859"/>
    <w:rsid w:val="00674B40"/>
    <w:rsid w:val="006750B1"/>
    <w:rsid w:val="00675267"/>
    <w:rsid w:val="006753D6"/>
    <w:rsid w:val="00675809"/>
    <w:rsid w:val="00675AA8"/>
    <w:rsid w:val="00675E87"/>
    <w:rsid w:val="00675EE0"/>
    <w:rsid w:val="00675F03"/>
    <w:rsid w:val="00677195"/>
    <w:rsid w:val="00677313"/>
    <w:rsid w:val="0067797D"/>
    <w:rsid w:val="00677F27"/>
    <w:rsid w:val="0068011F"/>
    <w:rsid w:val="00680587"/>
    <w:rsid w:val="00680757"/>
    <w:rsid w:val="00680D53"/>
    <w:rsid w:val="00681022"/>
    <w:rsid w:val="00681407"/>
    <w:rsid w:val="00681576"/>
    <w:rsid w:val="006818BF"/>
    <w:rsid w:val="006824E7"/>
    <w:rsid w:val="006826BF"/>
    <w:rsid w:val="006836BE"/>
    <w:rsid w:val="00683809"/>
    <w:rsid w:val="006847BC"/>
    <w:rsid w:val="00684CBD"/>
    <w:rsid w:val="006851B3"/>
    <w:rsid w:val="00685262"/>
    <w:rsid w:val="0068534A"/>
    <w:rsid w:val="0068582C"/>
    <w:rsid w:val="00685883"/>
    <w:rsid w:val="00685FEA"/>
    <w:rsid w:val="00686590"/>
    <w:rsid w:val="006868F6"/>
    <w:rsid w:val="00686BA2"/>
    <w:rsid w:val="006871ED"/>
    <w:rsid w:val="00687229"/>
    <w:rsid w:val="00687786"/>
    <w:rsid w:val="0068781C"/>
    <w:rsid w:val="00687AFD"/>
    <w:rsid w:val="006906B8"/>
    <w:rsid w:val="0069077A"/>
    <w:rsid w:val="00690C39"/>
    <w:rsid w:val="00690E2E"/>
    <w:rsid w:val="00690EE2"/>
    <w:rsid w:val="006915DD"/>
    <w:rsid w:val="006917AC"/>
    <w:rsid w:val="006918A5"/>
    <w:rsid w:val="00691A44"/>
    <w:rsid w:val="006921F8"/>
    <w:rsid w:val="0069265E"/>
    <w:rsid w:val="00692738"/>
    <w:rsid w:val="006927FC"/>
    <w:rsid w:val="006928F7"/>
    <w:rsid w:val="00692C69"/>
    <w:rsid w:val="00692DC4"/>
    <w:rsid w:val="006931BB"/>
    <w:rsid w:val="00693666"/>
    <w:rsid w:val="0069392D"/>
    <w:rsid w:val="00693CF7"/>
    <w:rsid w:val="00693EC2"/>
    <w:rsid w:val="0069442D"/>
    <w:rsid w:val="006946AA"/>
    <w:rsid w:val="006946D2"/>
    <w:rsid w:val="00694C49"/>
    <w:rsid w:val="006950C9"/>
    <w:rsid w:val="006952CA"/>
    <w:rsid w:val="0069659F"/>
    <w:rsid w:val="006969F7"/>
    <w:rsid w:val="00696A30"/>
    <w:rsid w:val="00696BC0"/>
    <w:rsid w:val="00697251"/>
    <w:rsid w:val="006974BB"/>
    <w:rsid w:val="00697523"/>
    <w:rsid w:val="00697B5C"/>
    <w:rsid w:val="00697BC9"/>
    <w:rsid w:val="00697D79"/>
    <w:rsid w:val="00697F34"/>
    <w:rsid w:val="00697F9E"/>
    <w:rsid w:val="006A0D87"/>
    <w:rsid w:val="006A0E6A"/>
    <w:rsid w:val="006A105E"/>
    <w:rsid w:val="006A13C9"/>
    <w:rsid w:val="006A1655"/>
    <w:rsid w:val="006A1C97"/>
    <w:rsid w:val="006A1D28"/>
    <w:rsid w:val="006A1F5A"/>
    <w:rsid w:val="006A242C"/>
    <w:rsid w:val="006A24F8"/>
    <w:rsid w:val="006A2503"/>
    <w:rsid w:val="006A2631"/>
    <w:rsid w:val="006A2BE5"/>
    <w:rsid w:val="006A2C6E"/>
    <w:rsid w:val="006A3011"/>
    <w:rsid w:val="006A389C"/>
    <w:rsid w:val="006A39F8"/>
    <w:rsid w:val="006A3B45"/>
    <w:rsid w:val="006A4395"/>
    <w:rsid w:val="006A47B2"/>
    <w:rsid w:val="006A4DB7"/>
    <w:rsid w:val="006A5446"/>
    <w:rsid w:val="006A593A"/>
    <w:rsid w:val="006A5D7C"/>
    <w:rsid w:val="006A667E"/>
    <w:rsid w:val="006A6B12"/>
    <w:rsid w:val="006A6BD8"/>
    <w:rsid w:val="006A70A4"/>
    <w:rsid w:val="006A74E5"/>
    <w:rsid w:val="006A78E5"/>
    <w:rsid w:val="006A7B93"/>
    <w:rsid w:val="006A7C01"/>
    <w:rsid w:val="006A7C46"/>
    <w:rsid w:val="006B038D"/>
    <w:rsid w:val="006B051E"/>
    <w:rsid w:val="006B05F5"/>
    <w:rsid w:val="006B09C5"/>
    <w:rsid w:val="006B0BD2"/>
    <w:rsid w:val="006B1147"/>
    <w:rsid w:val="006B19D0"/>
    <w:rsid w:val="006B1C26"/>
    <w:rsid w:val="006B1CF3"/>
    <w:rsid w:val="006B1D02"/>
    <w:rsid w:val="006B1D6B"/>
    <w:rsid w:val="006B2608"/>
    <w:rsid w:val="006B2800"/>
    <w:rsid w:val="006B304E"/>
    <w:rsid w:val="006B352E"/>
    <w:rsid w:val="006B3A73"/>
    <w:rsid w:val="006B3D9A"/>
    <w:rsid w:val="006B4079"/>
    <w:rsid w:val="006B44ED"/>
    <w:rsid w:val="006B451A"/>
    <w:rsid w:val="006B4CCE"/>
    <w:rsid w:val="006B5229"/>
    <w:rsid w:val="006B61D5"/>
    <w:rsid w:val="006B6427"/>
    <w:rsid w:val="006B64EF"/>
    <w:rsid w:val="006B6547"/>
    <w:rsid w:val="006B6993"/>
    <w:rsid w:val="006B69BB"/>
    <w:rsid w:val="006B6CCE"/>
    <w:rsid w:val="006B71EB"/>
    <w:rsid w:val="006B73E6"/>
    <w:rsid w:val="006B7797"/>
    <w:rsid w:val="006B7EB5"/>
    <w:rsid w:val="006C0779"/>
    <w:rsid w:val="006C0787"/>
    <w:rsid w:val="006C08F0"/>
    <w:rsid w:val="006C0B52"/>
    <w:rsid w:val="006C0DCE"/>
    <w:rsid w:val="006C1246"/>
    <w:rsid w:val="006C1390"/>
    <w:rsid w:val="006C13AA"/>
    <w:rsid w:val="006C198E"/>
    <w:rsid w:val="006C1BF0"/>
    <w:rsid w:val="006C2012"/>
    <w:rsid w:val="006C21D7"/>
    <w:rsid w:val="006C256C"/>
    <w:rsid w:val="006C258D"/>
    <w:rsid w:val="006C2784"/>
    <w:rsid w:val="006C2BB5"/>
    <w:rsid w:val="006C2D47"/>
    <w:rsid w:val="006C2F2E"/>
    <w:rsid w:val="006C2FE3"/>
    <w:rsid w:val="006C3093"/>
    <w:rsid w:val="006C3504"/>
    <w:rsid w:val="006C352B"/>
    <w:rsid w:val="006C36F8"/>
    <w:rsid w:val="006C38E3"/>
    <w:rsid w:val="006C3B23"/>
    <w:rsid w:val="006C465B"/>
    <w:rsid w:val="006C4832"/>
    <w:rsid w:val="006C4B4F"/>
    <w:rsid w:val="006C4EF3"/>
    <w:rsid w:val="006C53E1"/>
    <w:rsid w:val="006C55AF"/>
    <w:rsid w:val="006C5930"/>
    <w:rsid w:val="006C60AE"/>
    <w:rsid w:val="006C633D"/>
    <w:rsid w:val="006C6C73"/>
    <w:rsid w:val="006C7050"/>
    <w:rsid w:val="006C77C4"/>
    <w:rsid w:val="006C79AD"/>
    <w:rsid w:val="006C7A7F"/>
    <w:rsid w:val="006C7BC5"/>
    <w:rsid w:val="006C7E3C"/>
    <w:rsid w:val="006D04D1"/>
    <w:rsid w:val="006D0744"/>
    <w:rsid w:val="006D16A0"/>
    <w:rsid w:val="006D16AE"/>
    <w:rsid w:val="006D1BCA"/>
    <w:rsid w:val="006D23F8"/>
    <w:rsid w:val="006D2F7E"/>
    <w:rsid w:val="006D2FC6"/>
    <w:rsid w:val="006D3105"/>
    <w:rsid w:val="006D33DF"/>
    <w:rsid w:val="006D3416"/>
    <w:rsid w:val="006D3603"/>
    <w:rsid w:val="006D36CA"/>
    <w:rsid w:val="006D37C9"/>
    <w:rsid w:val="006D38F6"/>
    <w:rsid w:val="006D3A14"/>
    <w:rsid w:val="006D3D18"/>
    <w:rsid w:val="006D3EFE"/>
    <w:rsid w:val="006D4042"/>
    <w:rsid w:val="006D40B2"/>
    <w:rsid w:val="006D46AA"/>
    <w:rsid w:val="006D496E"/>
    <w:rsid w:val="006D5322"/>
    <w:rsid w:val="006D6177"/>
    <w:rsid w:val="006D63CE"/>
    <w:rsid w:val="006D64FF"/>
    <w:rsid w:val="006D6630"/>
    <w:rsid w:val="006D681D"/>
    <w:rsid w:val="006D686D"/>
    <w:rsid w:val="006D6922"/>
    <w:rsid w:val="006D6FF6"/>
    <w:rsid w:val="006E0789"/>
    <w:rsid w:val="006E0C4D"/>
    <w:rsid w:val="006E0E89"/>
    <w:rsid w:val="006E0F91"/>
    <w:rsid w:val="006E1142"/>
    <w:rsid w:val="006E15A2"/>
    <w:rsid w:val="006E164F"/>
    <w:rsid w:val="006E1C28"/>
    <w:rsid w:val="006E23A3"/>
    <w:rsid w:val="006E2893"/>
    <w:rsid w:val="006E28C6"/>
    <w:rsid w:val="006E2B1E"/>
    <w:rsid w:val="006E2DC5"/>
    <w:rsid w:val="006E3141"/>
    <w:rsid w:val="006E33B1"/>
    <w:rsid w:val="006E340B"/>
    <w:rsid w:val="006E3EE7"/>
    <w:rsid w:val="006E41EE"/>
    <w:rsid w:val="006E4ADB"/>
    <w:rsid w:val="006E5073"/>
    <w:rsid w:val="006E56DF"/>
    <w:rsid w:val="006E5942"/>
    <w:rsid w:val="006E5B56"/>
    <w:rsid w:val="006E5BDA"/>
    <w:rsid w:val="006E5C80"/>
    <w:rsid w:val="006E5CCF"/>
    <w:rsid w:val="006E5F0D"/>
    <w:rsid w:val="006E6639"/>
    <w:rsid w:val="006E698C"/>
    <w:rsid w:val="006E69E0"/>
    <w:rsid w:val="006E6BD5"/>
    <w:rsid w:val="006E6CFC"/>
    <w:rsid w:val="006E7761"/>
    <w:rsid w:val="006E7BCD"/>
    <w:rsid w:val="006F0298"/>
    <w:rsid w:val="006F0E88"/>
    <w:rsid w:val="006F18B1"/>
    <w:rsid w:val="006F18EA"/>
    <w:rsid w:val="006F2667"/>
    <w:rsid w:val="006F28A2"/>
    <w:rsid w:val="006F2C63"/>
    <w:rsid w:val="006F30DA"/>
    <w:rsid w:val="006F33FA"/>
    <w:rsid w:val="006F3B3F"/>
    <w:rsid w:val="006F467B"/>
    <w:rsid w:val="006F47C0"/>
    <w:rsid w:val="006F4816"/>
    <w:rsid w:val="006F4990"/>
    <w:rsid w:val="006F4E15"/>
    <w:rsid w:val="006F4F54"/>
    <w:rsid w:val="006F51D1"/>
    <w:rsid w:val="006F5237"/>
    <w:rsid w:val="006F560A"/>
    <w:rsid w:val="006F5E83"/>
    <w:rsid w:val="006F6159"/>
    <w:rsid w:val="006F6684"/>
    <w:rsid w:val="006F6DF3"/>
    <w:rsid w:val="006F6F98"/>
    <w:rsid w:val="006F71FA"/>
    <w:rsid w:val="006F782B"/>
    <w:rsid w:val="006F782C"/>
    <w:rsid w:val="006F7930"/>
    <w:rsid w:val="006F7B8B"/>
    <w:rsid w:val="007005FB"/>
    <w:rsid w:val="0070063A"/>
    <w:rsid w:val="00700996"/>
    <w:rsid w:val="00700D1B"/>
    <w:rsid w:val="00700E09"/>
    <w:rsid w:val="007010CE"/>
    <w:rsid w:val="00701925"/>
    <w:rsid w:val="007020A4"/>
    <w:rsid w:val="007026F3"/>
    <w:rsid w:val="00702D7D"/>
    <w:rsid w:val="007033B9"/>
    <w:rsid w:val="00703666"/>
    <w:rsid w:val="00703A4C"/>
    <w:rsid w:val="007040AD"/>
    <w:rsid w:val="00704170"/>
    <w:rsid w:val="00704278"/>
    <w:rsid w:val="0070442B"/>
    <w:rsid w:val="00704629"/>
    <w:rsid w:val="00704837"/>
    <w:rsid w:val="007049B7"/>
    <w:rsid w:val="00704AF8"/>
    <w:rsid w:val="00704BF7"/>
    <w:rsid w:val="00704C35"/>
    <w:rsid w:val="00704D89"/>
    <w:rsid w:val="00704EB9"/>
    <w:rsid w:val="007060CE"/>
    <w:rsid w:val="00706164"/>
    <w:rsid w:val="0070679B"/>
    <w:rsid w:val="00706992"/>
    <w:rsid w:val="007069CF"/>
    <w:rsid w:val="007069E7"/>
    <w:rsid w:val="00706B97"/>
    <w:rsid w:val="00706C3C"/>
    <w:rsid w:val="00706CCF"/>
    <w:rsid w:val="007075C7"/>
    <w:rsid w:val="00707C14"/>
    <w:rsid w:val="00707DB7"/>
    <w:rsid w:val="00707E0E"/>
    <w:rsid w:val="00707ECF"/>
    <w:rsid w:val="00707FA2"/>
    <w:rsid w:val="007102C8"/>
    <w:rsid w:val="00710621"/>
    <w:rsid w:val="007108AB"/>
    <w:rsid w:val="00710D9F"/>
    <w:rsid w:val="0071118B"/>
    <w:rsid w:val="007114F3"/>
    <w:rsid w:val="0071157D"/>
    <w:rsid w:val="00711CAB"/>
    <w:rsid w:val="00711F6A"/>
    <w:rsid w:val="007122E5"/>
    <w:rsid w:val="00712BF4"/>
    <w:rsid w:val="00713408"/>
    <w:rsid w:val="0071360D"/>
    <w:rsid w:val="00713EF8"/>
    <w:rsid w:val="007142C2"/>
    <w:rsid w:val="007144B5"/>
    <w:rsid w:val="00714732"/>
    <w:rsid w:val="007147FD"/>
    <w:rsid w:val="00714960"/>
    <w:rsid w:val="00714E7F"/>
    <w:rsid w:val="0071503A"/>
    <w:rsid w:val="0071532E"/>
    <w:rsid w:val="00715600"/>
    <w:rsid w:val="007158B8"/>
    <w:rsid w:val="00715A2C"/>
    <w:rsid w:val="00715B1A"/>
    <w:rsid w:val="00715D19"/>
    <w:rsid w:val="00715DCD"/>
    <w:rsid w:val="00716142"/>
    <w:rsid w:val="007164BA"/>
    <w:rsid w:val="0071683E"/>
    <w:rsid w:val="00716BEE"/>
    <w:rsid w:val="00717D51"/>
    <w:rsid w:val="00717FE4"/>
    <w:rsid w:val="00717FF7"/>
    <w:rsid w:val="00720FC6"/>
    <w:rsid w:val="00721650"/>
    <w:rsid w:val="0072171E"/>
    <w:rsid w:val="00721BE1"/>
    <w:rsid w:val="00721F39"/>
    <w:rsid w:val="00721F96"/>
    <w:rsid w:val="00722944"/>
    <w:rsid w:val="00722F06"/>
    <w:rsid w:val="00722FB5"/>
    <w:rsid w:val="007231C3"/>
    <w:rsid w:val="00723624"/>
    <w:rsid w:val="007238BD"/>
    <w:rsid w:val="00723A42"/>
    <w:rsid w:val="007240A1"/>
    <w:rsid w:val="007243A8"/>
    <w:rsid w:val="0072448C"/>
    <w:rsid w:val="007247B8"/>
    <w:rsid w:val="00724ED5"/>
    <w:rsid w:val="007250C6"/>
    <w:rsid w:val="00725BBE"/>
    <w:rsid w:val="007264DC"/>
    <w:rsid w:val="007269F4"/>
    <w:rsid w:val="0072736B"/>
    <w:rsid w:val="00727573"/>
    <w:rsid w:val="0072771C"/>
    <w:rsid w:val="00727734"/>
    <w:rsid w:val="00730086"/>
    <w:rsid w:val="0073035C"/>
    <w:rsid w:val="00731609"/>
    <w:rsid w:val="007316D0"/>
    <w:rsid w:val="0073197D"/>
    <w:rsid w:val="0073199C"/>
    <w:rsid w:val="00731B65"/>
    <w:rsid w:val="00731ED2"/>
    <w:rsid w:val="00732BEE"/>
    <w:rsid w:val="0073388B"/>
    <w:rsid w:val="00733E96"/>
    <w:rsid w:val="007343D9"/>
    <w:rsid w:val="00734A27"/>
    <w:rsid w:val="007352FB"/>
    <w:rsid w:val="00735D55"/>
    <w:rsid w:val="00735D6E"/>
    <w:rsid w:val="00735DA7"/>
    <w:rsid w:val="00735E8C"/>
    <w:rsid w:val="00736217"/>
    <w:rsid w:val="00736865"/>
    <w:rsid w:val="007369A0"/>
    <w:rsid w:val="00736E24"/>
    <w:rsid w:val="007370A3"/>
    <w:rsid w:val="00737197"/>
    <w:rsid w:val="0073736E"/>
    <w:rsid w:val="00737567"/>
    <w:rsid w:val="007375A3"/>
    <w:rsid w:val="007375E3"/>
    <w:rsid w:val="0073788C"/>
    <w:rsid w:val="007379B3"/>
    <w:rsid w:val="00737AF0"/>
    <w:rsid w:val="0074036E"/>
    <w:rsid w:val="00740605"/>
    <w:rsid w:val="00740F3A"/>
    <w:rsid w:val="00740F96"/>
    <w:rsid w:val="0074111E"/>
    <w:rsid w:val="007418D1"/>
    <w:rsid w:val="00741C3C"/>
    <w:rsid w:val="00741FB4"/>
    <w:rsid w:val="0074278C"/>
    <w:rsid w:val="00742A1D"/>
    <w:rsid w:val="00742DF6"/>
    <w:rsid w:val="00742E71"/>
    <w:rsid w:val="00742F4E"/>
    <w:rsid w:val="00743847"/>
    <w:rsid w:val="007438EC"/>
    <w:rsid w:val="00743BE0"/>
    <w:rsid w:val="00744403"/>
    <w:rsid w:val="0074470B"/>
    <w:rsid w:val="007449A7"/>
    <w:rsid w:val="007454E1"/>
    <w:rsid w:val="007457A7"/>
    <w:rsid w:val="00745A0C"/>
    <w:rsid w:val="00745A78"/>
    <w:rsid w:val="00746325"/>
    <w:rsid w:val="007467F6"/>
    <w:rsid w:val="00746BF3"/>
    <w:rsid w:val="00746DBA"/>
    <w:rsid w:val="00746E88"/>
    <w:rsid w:val="00746F12"/>
    <w:rsid w:val="007470BB"/>
    <w:rsid w:val="00747199"/>
    <w:rsid w:val="007474E0"/>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B9"/>
    <w:rsid w:val="007521FC"/>
    <w:rsid w:val="00752540"/>
    <w:rsid w:val="007529C6"/>
    <w:rsid w:val="00752A0A"/>
    <w:rsid w:val="00752C6C"/>
    <w:rsid w:val="0075314A"/>
    <w:rsid w:val="0075331D"/>
    <w:rsid w:val="00753CB0"/>
    <w:rsid w:val="00753CC1"/>
    <w:rsid w:val="00753F38"/>
    <w:rsid w:val="00754FA8"/>
    <w:rsid w:val="0075547D"/>
    <w:rsid w:val="00755687"/>
    <w:rsid w:val="00755C0E"/>
    <w:rsid w:val="0075623E"/>
    <w:rsid w:val="00756355"/>
    <w:rsid w:val="00756F36"/>
    <w:rsid w:val="007570FC"/>
    <w:rsid w:val="00757313"/>
    <w:rsid w:val="0075749B"/>
    <w:rsid w:val="00757879"/>
    <w:rsid w:val="00757AB9"/>
    <w:rsid w:val="00757BA3"/>
    <w:rsid w:val="00760053"/>
    <w:rsid w:val="00760136"/>
    <w:rsid w:val="007607D7"/>
    <w:rsid w:val="00760A42"/>
    <w:rsid w:val="00760AF7"/>
    <w:rsid w:val="00760B82"/>
    <w:rsid w:val="00760DB2"/>
    <w:rsid w:val="007611DA"/>
    <w:rsid w:val="00761263"/>
    <w:rsid w:val="007614C8"/>
    <w:rsid w:val="007614DA"/>
    <w:rsid w:val="007615B4"/>
    <w:rsid w:val="00761971"/>
    <w:rsid w:val="00762120"/>
    <w:rsid w:val="00762340"/>
    <w:rsid w:val="00762771"/>
    <w:rsid w:val="007628BA"/>
    <w:rsid w:val="00762C67"/>
    <w:rsid w:val="00762F0E"/>
    <w:rsid w:val="0076330F"/>
    <w:rsid w:val="00763949"/>
    <w:rsid w:val="007644DA"/>
    <w:rsid w:val="007649AD"/>
    <w:rsid w:val="00764A48"/>
    <w:rsid w:val="00764AE7"/>
    <w:rsid w:val="00764CEB"/>
    <w:rsid w:val="0076540B"/>
    <w:rsid w:val="0076578B"/>
    <w:rsid w:val="00765B71"/>
    <w:rsid w:val="00765D2A"/>
    <w:rsid w:val="007665F7"/>
    <w:rsid w:val="0076752C"/>
    <w:rsid w:val="00770461"/>
    <w:rsid w:val="007706D1"/>
    <w:rsid w:val="00770818"/>
    <w:rsid w:val="00770828"/>
    <w:rsid w:val="00770E9B"/>
    <w:rsid w:val="00771373"/>
    <w:rsid w:val="0077163B"/>
    <w:rsid w:val="00771832"/>
    <w:rsid w:val="00771B2D"/>
    <w:rsid w:val="00772130"/>
    <w:rsid w:val="007722A3"/>
    <w:rsid w:val="00772B4D"/>
    <w:rsid w:val="00772B6C"/>
    <w:rsid w:val="00772DA1"/>
    <w:rsid w:val="00772EC1"/>
    <w:rsid w:val="00772FD1"/>
    <w:rsid w:val="00773438"/>
    <w:rsid w:val="00774063"/>
    <w:rsid w:val="007741DE"/>
    <w:rsid w:val="00774D27"/>
    <w:rsid w:val="00775036"/>
    <w:rsid w:val="0077505B"/>
    <w:rsid w:val="007753CA"/>
    <w:rsid w:val="007753E4"/>
    <w:rsid w:val="007763C3"/>
    <w:rsid w:val="007766E8"/>
    <w:rsid w:val="00776802"/>
    <w:rsid w:val="00776AEF"/>
    <w:rsid w:val="00776E66"/>
    <w:rsid w:val="007770C9"/>
    <w:rsid w:val="00777107"/>
    <w:rsid w:val="007772B6"/>
    <w:rsid w:val="00777816"/>
    <w:rsid w:val="0077789A"/>
    <w:rsid w:val="00777FDC"/>
    <w:rsid w:val="00780937"/>
    <w:rsid w:val="00780C2A"/>
    <w:rsid w:val="007811DC"/>
    <w:rsid w:val="007813C9"/>
    <w:rsid w:val="007815E6"/>
    <w:rsid w:val="00781799"/>
    <w:rsid w:val="00781A38"/>
    <w:rsid w:val="00781A48"/>
    <w:rsid w:val="00781D44"/>
    <w:rsid w:val="0078204C"/>
    <w:rsid w:val="007826BB"/>
    <w:rsid w:val="00782750"/>
    <w:rsid w:val="00782A1E"/>
    <w:rsid w:val="00782B70"/>
    <w:rsid w:val="00782EDE"/>
    <w:rsid w:val="007836F7"/>
    <w:rsid w:val="007838AF"/>
    <w:rsid w:val="00783C9D"/>
    <w:rsid w:val="00784568"/>
    <w:rsid w:val="00784584"/>
    <w:rsid w:val="007849DE"/>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562"/>
    <w:rsid w:val="00787644"/>
    <w:rsid w:val="00787922"/>
    <w:rsid w:val="00787D61"/>
    <w:rsid w:val="00787F76"/>
    <w:rsid w:val="00787FC2"/>
    <w:rsid w:val="0079046E"/>
    <w:rsid w:val="007905DB"/>
    <w:rsid w:val="00790825"/>
    <w:rsid w:val="007908EE"/>
    <w:rsid w:val="00790F64"/>
    <w:rsid w:val="00791065"/>
    <w:rsid w:val="007911F9"/>
    <w:rsid w:val="007912BD"/>
    <w:rsid w:val="007916B5"/>
    <w:rsid w:val="00791A71"/>
    <w:rsid w:val="00791E77"/>
    <w:rsid w:val="00791FBE"/>
    <w:rsid w:val="0079259E"/>
    <w:rsid w:val="00792BDE"/>
    <w:rsid w:val="00792DCC"/>
    <w:rsid w:val="00792E5E"/>
    <w:rsid w:val="0079306B"/>
    <w:rsid w:val="007930DC"/>
    <w:rsid w:val="00793BF4"/>
    <w:rsid w:val="00793C07"/>
    <w:rsid w:val="00793D92"/>
    <w:rsid w:val="00793E5C"/>
    <w:rsid w:val="00794073"/>
    <w:rsid w:val="00795C55"/>
    <w:rsid w:val="00795EC1"/>
    <w:rsid w:val="00796152"/>
    <w:rsid w:val="007962D9"/>
    <w:rsid w:val="00796473"/>
    <w:rsid w:val="007965A1"/>
    <w:rsid w:val="007968CB"/>
    <w:rsid w:val="007969A5"/>
    <w:rsid w:val="00796B54"/>
    <w:rsid w:val="00796E6E"/>
    <w:rsid w:val="0079720A"/>
    <w:rsid w:val="00797427"/>
    <w:rsid w:val="00797494"/>
    <w:rsid w:val="007976AA"/>
    <w:rsid w:val="00797846"/>
    <w:rsid w:val="00797B4B"/>
    <w:rsid w:val="00797D72"/>
    <w:rsid w:val="00797E52"/>
    <w:rsid w:val="007A03A7"/>
    <w:rsid w:val="007A0555"/>
    <w:rsid w:val="007A07E4"/>
    <w:rsid w:val="007A160A"/>
    <w:rsid w:val="007A1D2E"/>
    <w:rsid w:val="007A1E64"/>
    <w:rsid w:val="007A2095"/>
    <w:rsid w:val="007A2516"/>
    <w:rsid w:val="007A2625"/>
    <w:rsid w:val="007A30BC"/>
    <w:rsid w:val="007A373A"/>
    <w:rsid w:val="007A3B8D"/>
    <w:rsid w:val="007A3E81"/>
    <w:rsid w:val="007A408D"/>
    <w:rsid w:val="007A40DD"/>
    <w:rsid w:val="007A42AA"/>
    <w:rsid w:val="007A43B6"/>
    <w:rsid w:val="007A44FF"/>
    <w:rsid w:val="007A4775"/>
    <w:rsid w:val="007A4858"/>
    <w:rsid w:val="007A5125"/>
    <w:rsid w:val="007A524B"/>
    <w:rsid w:val="007A524E"/>
    <w:rsid w:val="007A5289"/>
    <w:rsid w:val="007A52C7"/>
    <w:rsid w:val="007A52F8"/>
    <w:rsid w:val="007A5375"/>
    <w:rsid w:val="007A549F"/>
    <w:rsid w:val="007A54E8"/>
    <w:rsid w:val="007A5753"/>
    <w:rsid w:val="007A5946"/>
    <w:rsid w:val="007A5AEA"/>
    <w:rsid w:val="007A5BC4"/>
    <w:rsid w:val="007A6364"/>
    <w:rsid w:val="007A71AD"/>
    <w:rsid w:val="007A738E"/>
    <w:rsid w:val="007A73FE"/>
    <w:rsid w:val="007A7658"/>
    <w:rsid w:val="007A79C8"/>
    <w:rsid w:val="007A7B2F"/>
    <w:rsid w:val="007A7F75"/>
    <w:rsid w:val="007B01DE"/>
    <w:rsid w:val="007B037E"/>
    <w:rsid w:val="007B0629"/>
    <w:rsid w:val="007B0683"/>
    <w:rsid w:val="007B06EF"/>
    <w:rsid w:val="007B085A"/>
    <w:rsid w:val="007B0BBD"/>
    <w:rsid w:val="007B0CDC"/>
    <w:rsid w:val="007B150A"/>
    <w:rsid w:val="007B179C"/>
    <w:rsid w:val="007B1BF3"/>
    <w:rsid w:val="007B1CF6"/>
    <w:rsid w:val="007B1E6D"/>
    <w:rsid w:val="007B21B9"/>
    <w:rsid w:val="007B2323"/>
    <w:rsid w:val="007B23A3"/>
    <w:rsid w:val="007B2565"/>
    <w:rsid w:val="007B27AE"/>
    <w:rsid w:val="007B2C4F"/>
    <w:rsid w:val="007B2E5D"/>
    <w:rsid w:val="007B328B"/>
    <w:rsid w:val="007B3619"/>
    <w:rsid w:val="007B36B5"/>
    <w:rsid w:val="007B3C99"/>
    <w:rsid w:val="007B3F8C"/>
    <w:rsid w:val="007B4004"/>
    <w:rsid w:val="007B4377"/>
    <w:rsid w:val="007B451D"/>
    <w:rsid w:val="007B47B5"/>
    <w:rsid w:val="007B493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D45"/>
    <w:rsid w:val="007C1F07"/>
    <w:rsid w:val="007C1F5C"/>
    <w:rsid w:val="007C20D2"/>
    <w:rsid w:val="007C2F96"/>
    <w:rsid w:val="007C34AF"/>
    <w:rsid w:val="007C35D9"/>
    <w:rsid w:val="007C35E8"/>
    <w:rsid w:val="007C38DF"/>
    <w:rsid w:val="007C3B87"/>
    <w:rsid w:val="007C445A"/>
    <w:rsid w:val="007C475E"/>
    <w:rsid w:val="007C476B"/>
    <w:rsid w:val="007C56C0"/>
    <w:rsid w:val="007C58FB"/>
    <w:rsid w:val="007C5912"/>
    <w:rsid w:val="007C5B4C"/>
    <w:rsid w:val="007C5BC2"/>
    <w:rsid w:val="007C5D2B"/>
    <w:rsid w:val="007C5DDD"/>
    <w:rsid w:val="007C60CD"/>
    <w:rsid w:val="007C65D2"/>
    <w:rsid w:val="007C673B"/>
    <w:rsid w:val="007C6820"/>
    <w:rsid w:val="007C69DE"/>
    <w:rsid w:val="007C6B9D"/>
    <w:rsid w:val="007C6DDC"/>
    <w:rsid w:val="007C6FEA"/>
    <w:rsid w:val="007C6FF0"/>
    <w:rsid w:val="007C705A"/>
    <w:rsid w:val="007C7613"/>
    <w:rsid w:val="007C7945"/>
    <w:rsid w:val="007C7AB6"/>
    <w:rsid w:val="007D0111"/>
    <w:rsid w:val="007D02C0"/>
    <w:rsid w:val="007D03EA"/>
    <w:rsid w:val="007D0B7A"/>
    <w:rsid w:val="007D0BCF"/>
    <w:rsid w:val="007D0CCC"/>
    <w:rsid w:val="007D0EC6"/>
    <w:rsid w:val="007D10C7"/>
    <w:rsid w:val="007D186D"/>
    <w:rsid w:val="007D1934"/>
    <w:rsid w:val="007D1BC0"/>
    <w:rsid w:val="007D1D97"/>
    <w:rsid w:val="007D1E1F"/>
    <w:rsid w:val="007D223E"/>
    <w:rsid w:val="007D230C"/>
    <w:rsid w:val="007D25B8"/>
    <w:rsid w:val="007D25F5"/>
    <w:rsid w:val="007D282C"/>
    <w:rsid w:val="007D292E"/>
    <w:rsid w:val="007D2C01"/>
    <w:rsid w:val="007D2D3C"/>
    <w:rsid w:val="007D2ED1"/>
    <w:rsid w:val="007D322F"/>
    <w:rsid w:val="007D32C8"/>
    <w:rsid w:val="007D33BF"/>
    <w:rsid w:val="007D3C05"/>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BD0"/>
    <w:rsid w:val="007D6DA2"/>
    <w:rsid w:val="007D7314"/>
    <w:rsid w:val="007D7A24"/>
    <w:rsid w:val="007E006C"/>
    <w:rsid w:val="007E00D7"/>
    <w:rsid w:val="007E023C"/>
    <w:rsid w:val="007E0594"/>
    <w:rsid w:val="007E08C2"/>
    <w:rsid w:val="007E096D"/>
    <w:rsid w:val="007E0F70"/>
    <w:rsid w:val="007E1511"/>
    <w:rsid w:val="007E1695"/>
    <w:rsid w:val="007E1811"/>
    <w:rsid w:val="007E193E"/>
    <w:rsid w:val="007E2692"/>
    <w:rsid w:val="007E3368"/>
    <w:rsid w:val="007E35C9"/>
    <w:rsid w:val="007E377C"/>
    <w:rsid w:val="007E3AD4"/>
    <w:rsid w:val="007E3F6F"/>
    <w:rsid w:val="007E4021"/>
    <w:rsid w:val="007E42D2"/>
    <w:rsid w:val="007E4497"/>
    <w:rsid w:val="007E4A70"/>
    <w:rsid w:val="007E5127"/>
    <w:rsid w:val="007E516D"/>
    <w:rsid w:val="007E5478"/>
    <w:rsid w:val="007E554C"/>
    <w:rsid w:val="007E6120"/>
    <w:rsid w:val="007E635D"/>
    <w:rsid w:val="007E66A0"/>
    <w:rsid w:val="007E6A0F"/>
    <w:rsid w:val="007E6ACC"/>
    <w:rsid w:val="007E6B24"/>
    <w:rsid w:val="007E7118"/>
    <w:rsid w:val="007E760B"/>
    <w:rsid w:val="007E7910"/>
    <w:rsid w:val="007E7A82"/>
    <w:rsid w:val="007E7C29"/>
    <w:rsid w:val="007E7DD8"/>
    <w:rsid w:val="007F00F8"/>
    <w:rsid w:val="007F01E2"/>
    <w:rsid w:val="007F0832"/>
    <w:rsid w:val="007F08A1"/>
    <w:rsid w:val="007F0B3C"/>
    <w:rsid w:val="007F0DD5"/>
    <w:rsid w:val="007F1410"/>
    <w:rsid w:val="007F15C8"/>
    <w:rsid w:val="007F1AA7"/>
    <w:rsid w:val="007F1B7B"/>
    <w:rsid w:val="007F1E3D"/>
    <w:rsid w:val="007F1F31"/>
    <w:rsid w:val="007F213B"/>
    <w:rsid w:val="007F22F5"/>
    <w:rsid w:val="007F243C"/>
    <w:rsid w:val="007F29D8"/>
    <w:rsid w:val="007F2AC7"/>
    <w:rsid w:val="007F2D64"/>
    <w:rsid w:val="007F35C0"/>
    <w:rsid w:val="007F3665"/>
    <w:rsid w:val="007F3BB7"/>
    <w:rsid w:val="007F3C38"/>
    <w:rsid w:val="007F3C97"/>
    <w:rsid w:val="007F3D6A"/>
    <w:rsid w:val="007F41A3"/>
    <w:rsid w:val="007F485D"/>
    <w:rsid w:val="007F4B97"/>
    <w:rsid w:val="007F4FB4"/>
    <w:rsid w:val="007F506E"/>
    <w:rsid w:val="007F5241"/>
    <w:rsid w:val="007F5331"/>
    <w:rsid w:val="007F55F8"/>
    <w:rsid w:val="007F59AF"/>
    <w:rsid w:val="007F5AEF"/>
    <w:rsid w:val="007F5C86"/>
    <w:rsid w:val="007F6119"/>
    <w:rsid w:val="007F624E"/>
    <w:rsid w:val="007F65B6"/>
    <w:rsid w:val="007F68A7"/>
    <w:rsid w:val="007F6A0D"/>
    <w:rsid w:val="007F75B0"/>
    <w:rsid w:val="007F76C9"/>
    <w:rsid w:val="00800096"/>
    <w:rsid w:val="0080031D"/>
    <w:rsid w:val="00800876"/>
    <w:rsid w:val="0080094D"/>
    <w:rsid w:val="00800AF8"/>
    <w:rsid w:val="00800C60"/>
    <w:rsid w:val="00800E68"/>
    <w:rsid w:val="008012F1"/>
    <w:rsid w:val="0080160A"/>
    <w:rsid w:val="00801799"/>
    <w:rsid w:val="00801B58"/>
    <w:rsid w:val="00801C99"/>
    <w:rsid w:val="0080213A"/>
    <w:rsid w:val="00802B54"/>
    <w:rsid w:val="00802F00"/>
    <w:rsid w:val="00802F74"/>
    <w:rsid w:val="00803182"/>
    <w:rsid w:val="00803444"/>
    <w:rsid w:val="008034D7"/>
    <w:rsid w:val="0080350F"/>
    <w:rsid w:val="00803DD0"/>
    <w:rsid w:val="00804158"/>
    <w:rsid w:val="008042F6"/>
    <w:rsid w:val="008046E5"/>
    <w:rsid w:val="00804CBA"/>
    <w:rsid w:val="00804F15"/>
    <w:rsid w:val="0080502B"/>
    <w:rsid w:val="0080520C"/>
    <w:rsid w:val="00805858"/>
    <w:rsid w:val="00805FE9"/>
    <w:rsid w:val="00806190"/>
    <w:rsid w:val="008062B9"/>
    <w:rsid w:val="008064A0"/>
    <w:rsid w:val="0080677C"/>
    <w:rsid w:val="00806F5D"/>
    <w:rsid w:val="00806F7F"/>
    <w:rsid w:val="008072DD"/>
    <w:rsid w:val="008078A4"/>
    <w:rsid w:val="00807909"/>
    <w:rsid w:val="00807C25"/>
    <w:rsid w:val="00807F43"/>
    <w:rsid w:val="00810056"/>
    <w:rsid w:val="008102F3"/>
    <w:rsid w:val="008104C4"/>
    <w:rsid w:val="00811B95"/>
    <w:rsid w:val="00811BB7"/>
    <w:rsid w:val="00811EDB"/>
    <w:rsid w:val="00811F91"/>
    <w:rsid w:val="00811FB8"/>
    <w:rsid w:val="008122E4"/>
    <w:rsid w:val="0081274A"/>
    <w:rsid w:val="00812BEF"/>
    <w:rsid w:val="00812C80"/>
    <w:rsid w:val="00813463"/>
    <w:rsid w:val="008136DA"/>
    <w:rsid w:val="00813C7A"/>
    <w:rsid w:val="008144D5"/>
    <w:rsid w:val="00814CFC"/>
    <w:rsid w:val="008150A8"/>
    <w:rsid w:val="008150FB"/>
    <w:rsid w:val="00815609"/>
    <w:rsid w:val="00815A4A"/>
    <w:rsid w:val="00815C1D"/>
    <w:rsid w:val="00815DF4"/>
    <w:rsid w:val="00816089"/>
    <w:rsid w:val="008162CB"/>
    <w:rsid w:val="00816772"/>
    <w:rsid w:val="0081709A"/>
    <w:rsid w:val="008170ED"/>
    <w:rsid w:val="00817410"/>
    <w:rsid w:val="008176EB"/>
    <w:rsid w:val="008177B2"/>
    <w:rsid w:val="00817C17"/>
    <w:rsid w:val="0082009B"/>
    <w:rsid w:val="0082064C"/>
    <w:rsid w:val="00820B60"/>
    <w:rsid w:val="00820B7F"/>
    <w:rsid w:val="00820BEB"/>
    <w:rsid w:val="00820C3A"/>
    <w:rsid w:val="00820F2F"/>
    <w:rsid w:val="00821199"/>
    <w:rsid w:val="008211D0"/>
    <w:rsid w:val="00821AC8"/>
    <w:rsid w:val="00821BCD"/>
    <w:rsid w:val="008223EB"/>
    <w:rsid w:val="00822589"/>
    <w:rsid w:val="00822845"/>
    <w:rsid w:val="00822A6B"/>
    <w:rsid w:val="00823EB0"/>
    <w:rsid w:val="008242FE"/>
    <w:rsid w:val="008244DE"/>
    <w:rsid w:val="0082471F"/>
    <w:rsid w:val="008248F5"/>
    <w:rsid w:val="00824CEF"/>
    <w:rsid w:val="00824CF0"/>
    <w:rsid w:val="00825204"/>
    <w:rsid w:val="0082530E"/>
    <w:rsid w:val="008254CC"/>
    <w:rsid w:val="00825723"/>
    <w:rsid w:val="00825740"/>
    <w:rsid w:val="00825934"/>
    <w:rsid w:val="00825B13"/>
    <w:rsid w:val="008265E5"/>
    <w:rsid w:val="00826908"/>
    <w:rsid w:val="0082739B"/>
    <w:rsid w:val="00827CB9"/>
    <w:rsid w:val="00830647"/>
    <w:rsid w:val="00831069"/>
    <w:rsid w:val="00831368"/>
    <w:rsid w:val="00831547"/>
    <w:rsid w:val="008319B7"/>
    <w:rsid w:val="00831FC6"/>
    <w:rsid w:val="00832195"/>
    <w:rsid w:val="008322CF"/>
    <w:rsid w:val="0083239E"/>
    <w:rsid w:val="0083298C"/>
    <w:rsid w:val="00832BF4"/>
    <w:rsid w:val="0083318C"/>
    <w:rsid w:val="008332AC"/>
    <w:rsid w:val="008350C6"/>
    <w:rsid w:val="008354EB"/>
    <w:rsid w:val="0083595F"/>
    <w:rsid w:val="00835D0D"/>
    <w:rsid w:val="00836351"/>
    <w:rsid w:val="0083684B"/>
    <w:rsid w:val="00836AB2"/>
    <w:rsid w:val="00836AD9"/>
    <w:rsid w:val="00837822"/>
    <w:rsid w:val="0083785F"/>
    <w:rsid w:val="008378F6"/>
    <w:rsid w:val="00837F07"/>
    <w:rsid w:val="00840149"/>
    <w:rsid w:val="0084031D"/>
    <w:rsid w:val="0084057E"/>
    <w:rsid w:val="00840629"/>
    <w:rsid w:val="00840DFE"/>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A0"/>
    <w:rsid w:val="008439E0"/>
    <w:rsid w:val="00843F2B"/>
    <w:rsid w:val="00844206"/>
    <w:rsid w:val="00844967"/>
    <w:rsid w:val="00845155"/>
    <w:rsid w:val="00845C5F"/>
    <w:rsid w:val="00846403"/>
    <w:rsid w:val="008468EE"/>
    <w:rsid w:val="00846F4D"/>
    <w:rsid w:val="00846FD4"/>
    <w:rsid w:val="00847453"/>
    <w:rsid w:val="008475F6"/>
    <w:rsid w:val="008477F0"/>
    <w:rsid w:val="008479AC"/>
    <w:rsid w:val="008500B1"/>
    <w:rsid w:val="008501B4"/>
    <w:rsid w:val="00850239"/>
    <w:rsid w:val="008506BC"/>
    <w:rsid w:val="0085094D"/>
    <w:rsid w:val="00850CB5"/>
    <w:rsid w:val="00851043"/>
    <w:rsid w:val="008515C0"/>
    <w:rsid w:val="00851CEC"/>
    <w:rsid w:val="00852388"/>
    <w:rsid w:val="0085268A"/>
    <w:rsid w:val="008528F1"/>
    <w:rsid w:val="00852EAD"/>
    <w:rsid w:val="00852FE9"/>
    <w:rsid w:val="00853370"/>
    <w:rsid w:val="00853436"/>
    <w:rsid w:val="00853856"/>
    <w:rsid w:val="008541E7"/>
    <w:rsid w:val="00854259"/>
    <w:rsid w:val="008548B8"/>
    <w:rsid w:val="00854ED7"/>
    <w:rsid w:val="0085506D"/>
    <w:rsid w:val="008550CD"/>
    <w:rsid w:val="0085567B"/>
    <w:rsid w:val="00855802"/>
    <w:rsid w:val="0085585A"/>
    <w:rsid w:val="008563BC"/>
    <w:rsid w:val="0085671C"/>
    <w:rsid w:val="00856FA6"/>
    <w:rsid w:val="00856FE5"/>
    <w:rsid w:val="008570B0"/>
    <w:rsid w:val="008570E4"/>
    <w:rsid w:val="00857621"/>
    <w:rsid w:val="0086013E"/>
    <w:rsid w:val="00860788"/>
    <w:rsid w:val="00861625"/>
    <w:rsid w:val="0086188D"/>
    <w:rsid w:val="00862222"/>
    <w:rsid w:val="00862267"/>
    <w:rsid w:val="00862691"/>
    <w:rsid w:val="0086276E"/>
    <w:rsid w:val="0086360F"/>
    <w:rsid w:val="008639CB"/>
    <w:rsid w:val="00863A9D"/>
    <w:rsid w:val="00864649"/>
    <w:rsid w:val="0086477E"/>
    <w:rsid w:val="00864D9E"/>
    <w:rsid w:val="00864DB3"/>
    <w:rsid w:val="00864DFA"/>
    <w:rsid w:val="00865455"/>
    <w:rsid w:val="0086553A"/>
    <w:rsid w:val="00865548"/>
    <w:rsid w:val="00865E36"/>
    <w:rsid w:val="00865EF6"/>
    <w:rsid w:val="00866096"/>
    <w:rsid w:val="00866532"/>
    <w:rsid w:val="008669C4"/>
    <w:rsid w:val="00866AA5"/>
    <w:rsid w:val="008678AB"/>
    <w:rsid w:val="00867AE5"/>
    <w:rsid w:val="00870198"/>
    <w:rsid w:val="00870D78"/>
    <w:rsid w:val="00870D8A"/>
    <w:rsid w:val="00870DC0"/>
    <w:rsid w:val="00871A3C"/>
    <w:rsid w:val="00871EE5"/>
    <w:rsid w:val="0087270C"/>
    <w:rsid w:val="00872E7F"/>
    <w:rsid w:val="0087305B"/>
    <w:rsid w:val="00873099"/>
    <w:rsid w:val="008732BA"/>
    <w:rsid w:val="008732E5"/>
    <w:rsid w:val="008738CB"/>
    <w:rsid w:val="00873FD3"/>
    <w:rsid w:val="00874367"/>
    <w:rsid w:val="008748C2"/>
    <w:rsid w:val="00874CAA"/>
    <w:rsid w:val="0087530C"/>
    <w:rsid w:val="008753A9"/>
    <w:rsid w:val="00875A80"/>
    <w:rsid w:val="00876514"/>
    <w:rsid w:val="00876B50"/>
    <w:rsid w:val="008770B5"/>
    <w:rsid w:val="008770E8"/>
    <w:rsid w:val="00877784"/>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AE8"/>
    <w:rsid w:val="00883B8F"/>
    <w:rsid w:val="0088430B"/>
    <w:rsid w:val="00884330"/>
    <w:rsid w:val="00884620"/>
    <w:rsid w:val="00884C92"/>
    <w:rsid w:val="008850BC"/>
    <w:rsid w:val="008854D6"/>
    <w:rsid w:val="00885B1F"/>
    <w:rsid w:val="00886292"/>
    <w:rsid w:val="008864D2"/>
    <w:rsid w:val="008865BE"/>
    <w:rsid w:val="00886FA8"/>
    <w:rsid w:val="008871C0"/>
    <w:rsid w:val="008872C8"/>
    <w:rsid w:val="00887857"/>
    <w:rsid w:val="00887A55"/>
    <w:rsid w:val="00887C97"/>
    <w:rsid w:val="00887EEA"/>
    <w:rsid w:val="00887F34"/>
    <w:rsid w:val="008904CC"/>
    <w:rsid w:val="0089080B"/>
    <w:rsid w:val="0089082B"/>
    <w:rsid w:val="008908F6"/>
    <w:rsid w:val="00891168"/>
    <w:rsid w:val="008914FD"/>
    <w:rsid w:val="00891BD7"/>
    <w:rsid w:val="00891DCF"/>
    <w:rsid w:val="00891EE9"/>
    <w:rsid w:val="0089216B"/>
    <w:rsid w:val="008922D2"/>
    <w:rsid w:val="0089316D"/>
    <w:rsid w:val="00893CBD"/>
    <w:rsid w:val="00894182"/>
    <w:rsid w:val="008942D6"/>
    <w:rsid w:val="0089465F"/>
    <w:rsid w:val="0089475E"/>
    <w:rsid w:val="00894BBF"/>
    <w:rsid w:val="008956F0"/>
    <w:rsid w:val="00895D4D"/>
    <w:rsid w:val="00895D77"/>
    <w:rsid w:val="008966E6"/>
    <w:rsid w:val="00896A34"/>
    <w:rsid w:val="008972D4"/>
    <w:rsid w:val="00897400"/>
    <w:rsid w:val="0089744F"/>
    <w:rsid w:val="008976B5"/>
    <w:rsid w:val="00897794"/>
    <w:rsid w:val="008979D9"/>
    <w:rsid w:val="00897B7D"/>
    <w:rsid w:val="00897D66"/>
    <w:rsid w:val="00897DF7"/>
    <w:rsid w:val="008A05BA"/>
    <w:rsid w:val="008A05EB"/>
    <w:rsid w:val="008A065A"/>
    <w:rsid w:val="008A0DBE"/>
    <w:rsid w:val="008A0E66"/>
    <w:rsid w:val="008A12B1"/>
    <w:rsid w:val="008A1B7E"/>
    <w:rsid w:val="008A1FD3"/>
    <w:rsid w:val="008A2717"/>
    <w:rsid w:val="008A28BD"/>
    <w:rsid w:val="008A2B70"/>
    <w:rsid w:val="008A2C04"/>
    <w:rsid w:val="008A3052"/>
    <w:rsid w:val="008A32D2"/>
    <w:rsid w:val="008A378E"/>
    <w:rsid w:val="008A37A2"/>
    <w:rsid w:val="008A39E8"/>
    <w:rsid w:val="008A3BAD"/>
    <w:rsid w:val="008A4288"/>
    <w:rsid w:val="008A4B11"/>
    <w:rsid w:val="008A518D"/>
    <w:rsid w:val="008A5385"/>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9D7"/>
    <w:rsid w:val="008B3FEC"/>
    <w:rsid w:val="008B44FA"/>
    <w:rsid w:val="008B45C4"/>
    <w:rsid w:val="008B479E"/>
    <w:rsid w:val="008B4908"/>
    <w:rsid w:val="008B49A8"/>
    <w:rsid w:val="008B4E2A"/>
    <w:rsid w:val="008B556F"/>
    <w:rsid w:val="008B57D7"/>
    <w:rsid w:val="008B5B6E"/>
    <w:rsid w:val="008B6050"/>
    <w:rsid w:val="008B625D"/>
    <w:rsid w:val="008B660C"/>
    <w:rsid w:val="008B7152"/>
    <w:rsid w:val="008B77A3"/>
    <w:rsid w:val="008B77D1"/>
    <w:rsid w:val="008B78C9"/>
    <w:rsid w:val="008B79C5"/>
    <w:rsid w:val="008B7AAB"/>
    <w:rsid w:val="008B7B12"/>
    <w:rsid w:val="008B7D45"/>
    <w:rsid w:val="008B7FEF"/>
    <w:rsid w:val="008C07AB"/>
    <w:rsid w:val="008C07D6"/>
    <w:rsid w:val="008C0961"/>
    <w:rsid w:val="008C12C2"/>
    <w:rsid w:val="008C15FE"/>
    <w:rsid w:val="008C1A0C"/>
    <w:rsid w:val="008C1A4B"/>
    <w:rsid w:val="008C1A59"/>
    <w:rsid w:val="008C1C6D"/>
    <w:rsid w:val="008C1DA6"/>
    <w:rsid w:val="008C2093"/>
    <w:rsid w:val="008C2281"/>
    <w:rsid w:val="008C23A5"/>
    <w:rsid w:val="008C253B"/>
    <w:rsid w:val="008C2DB5"/>
    <w:rsid w:val="008C3104"/>
    <w:rsid w:val="008C32D6"/>
    <w:rsid w:val="008C3477"/>
    <w:rsid w:val="008C3507"/>
    <w:rsid w:val="008C3535"/>
    <w:rsid w:val="008C3626"/>
    <w:rsid w:val="008C370F"/>
    <w:rsid w:val="008C39A4"/>
    <w:rsid w:val="008C3A8F"/>
    <w:rsid w:val="008C3B4F"/>
    <w:rsid w:val="008C3BAE"/>
    <w:rsid w:val="008C3EF8"/>
    <w:rsid w:val="008C4EA6"/>
    <w:rsid w:val="008C4FBA"/>
    <w:rsid w:val="008C5900"/>
    <w:rsid w:val="008C637A"/>
    <w:rsid w:val="008C66A7"/>
    <w:rsid w:val="008C674D"/>
    <w:rsid w:val="008C7478"/>
    <w:rsid w:val="008D01FC"/>
    <w:rsid w:val="008D0649"/>
    <w:rsid w:val="008D07F5"/>
    <w:rsid w:val="008D09D8"/>
    <w:rsid w:val="008D0A42"/>
    <w:rsid w:val="008D0CFB"/>
    <w:rsid w:val="008D0E6D"/>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089"/>
    <w:rsid w:val="008D315F"/>
    <w:rsid w:val="008D34B7"/>
    <w:rsid w:val="008D3B91"/>
    <w:rsid w:val="008D4288"/>
    <w:rsid w:val="008D42D3"/>
    <w:rsid w:val="008D473A"/>
    <w:rsid w:val="008D4808"/>
    <w:rsid w:val="008D4CA7"/>
    <w:rsid w:val="008D4F16"/>
    <w:rsid w:val="008D503B"/>
    <w:rsid w:val="008D5480"/>
    <w:rsid w:val="008D55D3"/>
    <w:rsid w:val="008D55DC"/>
    <w:rsid w:val="008D5BF1"/>
    <w:rsid w:val="008D636F"/>
    <w:rsid w:val="008D6695"/>
    <w:rsid w:val="008D6817"/>
    <w:rsid w:val="008D6833"/>
    <w:rsid w:val="008D68D8"/>
    <w:rsid w:val="008D6B53"/>
    <w:rsid w:val="008D6CDF"/>
    <w:rsid w:val="008D753C"/>
    <w:rsid w:val="008D75A3"/>
    <w:rsid w:val="008D7724"/>
    <w:rsid w:val="008D7924"/>
    <w:rsid w:val="008D7A84"/>
    <w:rsid w:val="008D7D5C"/>
    <w:rsid w:val="008D7E13"/>
    <w:rsid w:val="008E006D"/>
    <w:rsid w:val="008E02C3"/>
    <w:rsid w:val="008E0D7D"/>
    <w:rsid w:val="008E1025"/>
    <w:rsid w:val="008E1E6D"/>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13D"/>
    <w:rsid w:val="008E42B4"/>
    <w:rsid w:val="008E434C"/>
    <w:rsid w:val="008E4401"/>
    <w:rsid w:val="008E45AE"/>
    <w:rsid w:val="008E4A49"/>
    <w:rsid w:val="008E5090"/>
    <w:rsid w:val="008E50B5"/>
    <w:rsid w:val="008E5725"/>
    <w:rsid w:val="008E625C"/>
    <w:rsid w:val="008E66BF"/>
    <w:rsid w:val="008E6C99"/>
    <w:rsid w:val="008E73F6"/>
    <w:rsid w:val="008E76AA"/>
    <w:rsid w:val="008E77BE"/>
    <w:rsid w:val="008E7BAB"/>
    <w:rsid w:val="008E7C7B"/>
    <w:rsid w:val="008E7D65"/>
    <w:rsid w:val="008F01F3"/>
    <w:rsid w:val="008F0327"/>
    <w:rsid w:val="008F04C2"/>
    <w:rsid w:val="008F0B40"/>
    <w:rsid w:val="008F0B4B"/>
    <w:rsid w:val="008F1339"/>
    <w:rsid w:val="008F133F"/>
    <w:rsid w:val="008F13F9"/>
    <w:rsid w:val="008F1A9D"/>
    <w:rsid w:val="008F1BF5"/>
    <w:rsid w:val="008F1E64"/>
    <w:rsid w:val="008F1E6D"/>
    <w:rsid w:val="008F1F67"/>
    <w:rsid w:val="008F2532"/>
    <w:rsid w:val="008F2A4D"/>
    <w:rsid w:val="008F2B30"/>
    <w:rsid w:val="008F30A0"/>
    <w:rsid w:val="008F32B1"/>
    <w:rsid w:val="008F3933"/>
    <w:rsid w:val="008F483B"/>
    <w:rsid w:val="008F54DF"/>
    <w:rsid w:val="008F5719"/>
    <w:rsid w:val="008F5BC9"/>
    <w:rsid w:val="008F5DFE"/>
    <w:rsid w:val="008F6219"/>
    <w:rsid w:val="008F63AA"/>
    <w:rsid w:val="008F650B"/>
    <w:rsid w:val="008F6620"/>
    <w:rsid w:val="008F6ABD"/>
    <w:rsid w:val="008F726B"/>
    <w:rsid w:val="008F7597"/>
    <w:rsid w:val="008F7946"/>
    <w:rsid w:val="008F7972"/>
    <w:rsid w:val="009004AE"/>
    <w:rsid w:val="00900CA3"/>
    <w:rsid w:val="0090112F"/>
    <w:rsid w:val="009011A3"/>
    <w:rsid w:val="00901284"/>
    <w:rsid w:val="00901518"/>
    <w:rsid w:val="009019D2"/>
    <w:rsid w:val="00901AF4"/>
    <w:rsid w:val="00901E9E"/>
    <w:rsid w:val="0090245C"/>
    <w:rsid w:val="00902990"/>
    <w:rsid w:val="00902A1C"/>
    <w:rsid w:val="00902B9C"/>
    <w:rsid w:val="00902D9D"/>
    <w:rsid w:val="009032DE"/>
    <w:rsid w:val="0090398E"/>
    <w:rsid w:val="00903A36"/>
    <w:rsid w:val="00903C8E"/>
    <w:rsid w:val="00903EFB"/>
    <w:rsid w:val="0090407D"/>
    <w:rsid w:val="0090476E"/>
    <w:rsid w:val="00904D1B"/>
    <w:rsid w:val="00904D85"/>
    <w:rsid w:val="009053F6"/>
    <w:rsid w:val="00905531"/>
    <w:rsid w:val="0090573A"/>
    <w:rsid w:val="0090574D"/>
    <w:rsid w:val="00905CAD"/>
    <w:rsid w:val="00906049"/>
    <w:rsid w:val="009062C9"/>
    <w:rsid w:val="009068C2"/>
    <w:rsid w:val="00906EA0"/>
    <w:rsid w:val="00907612"/>
    <w:rsid w:val="00907827"/>
    <w:rsid w:val="00907DA0"/>
    <w:rsid w:val="00907DC0"/>
    <w:rsid w:val="00907E8C"/>
    <w:rsid w:val="00907F5B"/>
    <w:rsid w:val="00910800"/>
    <w:rsid w:val="00910ACC"/>
    <w:rsid w:val="00910BC4"/>
    <w:rsid w:val="00910BC9"/>
    <w:rsid w:val="00910DDE"/>
    <w:rsid w:val="00910DF7"/>
    <w:rsid w:val="00910F88"/>
    <w:rsid w:val="00911317"/>
    <w:rsid w:val="0091134D"/>
    <w:rsid w:val="00911404"/>
    <w:rsid w:val="0091142D"/>
    <w:rsid w:val="009114A5"/>
    <w:rsid w:val="0091160B"/>
    <w:rsid w:val="009120B3"/>
    <w:rsid w:val="00913295"/>
    <w:rsid w:val="00913368"/>
    <w:rsid w:val="0091362C"/>
    <w:rsid w:val="00913A9C"/>
    <w:rsid w:val="009146A6"/>
    <w:rsid w:val="009146B6"/>
    <w:rsid w:val="009148B5"/>
    <w:rsid w:val="0091493E"/>
    <w:rsid w:val="00915100"/>
    <w:rsid w:val="009151E9"/>
    <w:rsid w:val="009153BE"/>
    <w:rsid w:val="00915460"/>
    <w:rsid w:val="0091559C"/>
    <w:rsid w:val="009156B8"/>
    <w:rsid w:val="009157EB"/>
    <w:rsid w:val="00915866"/>
    <w:rsid w:val="00915A75"/>
    <w:rsid w:val="00915C9A"/>
    <w:rsid w:val="00915D5C"/>
    <w:rsid w:val="00915E5E"/>
    <w:rsid w:val="0091608B"/>
    <w:rsid w:val="00916513"/>
    <w:rsid w:val="009168A8"/>
    <w:rsid w:val="00916AD7"/>
    <w:rsid w:val="00916F43"/>
    <w:rsid w:val="009170CF"/>
    <w:rsid w:val="009175D9"/>
    <w:rsid w:val="009177A4"/>
    <w:rsid w:val="009178FD"/>
    <w:rsid w:val="00917DCF"/>
    <w:rsid w:val="009201D3"/>
    <w:rsid w:val="00920490"/>
    <w:rsid w:val="009206A7"/>
    <w:rsid w:val="00920968"/>
    <w:rsid w:val="00920A73"/>
    <w:rsid w:val="00921092"/>
    <w:rsid w:val="00921156"/>
    <w:rsid w:val="00921C57"/>
    <w:rsid w:val="00922365"/>
    <w:rsid w:val="00922D69"/>
    <w:rsid w:val="00923159"/>
    <w:rsid w:val="009235E1"/>
    <w:rsid w:val="00923F12"/>
    <w:rsid w:val="00923FA9"/>
    <w:rsid w:val="009241A0"/>
    <w:rsid w:val="009246E7"/>
    <w:rsid w:val="0092470F"/>
    <w:rsid w:val="009247CA"/>
    <w:rsid w:val="00924B24"/>
    <w:rsid w:val="009251A8"/>
    <w:rsid w:val="00925707"/>
    <w:rsid w:val="00925A01"/>
    <w:rsid w:val="00925CFF"/>
    <w:rsid w:val="00926710"/>
    <w:rsid w:val="00926930"/>
    <w:rsid w:val="00926934"/>
    <w:rsid w:val="00927345"/>
    <w:rsid w:val="00927375"/>
    <w:rsid w:val="0092783D"/>
    <w:rsid w:val="00927B2E"/>
    <w:rsid w:val="00930809"/>
    <w:rsid w:val="00930989"/>
    <w:rsid w:val="00930B63"/>
    <w:rsid w:val="00930F34"/>
    <w:rsid w:val="00930FEF"/>
    <w:rsid w:val="00931094"/>
    <w:rsid w:val="009311B9"/>
    <w:rsid w:val="009312F5"/>
    <w:rsid w:val="00931C77"/>
    <w:rsid w:val="00931DDC"/>
    <w:rsid w:val="00931FF2"/>
    <w:rsid w:val="00932008"/>
    <w:rsid w:val="00932468"/>
    <w:rsid w:val="00932BCA"/>
    <w:rsid w:val="0093322A"/>
    <w:rsid w:val="00933769"/>
    <w:rsid w:val="00933859"/>
    <w:rsid w:val="00934578"/>
    <w:rsid w:val="0093472E"/>
    <w:rsid w:val="009347D9"/>
    <w:rsid w:val="00934969"/>
    <w:rsid w:val="00934AD1"/>
    <w:rsid w:val="00934F1C"/>
    <w:rsid w:val="00934F99"/>
    <w:rsid w:val="0093511D"/>
    <w:rsid w:val="009351AA"/>
    <w:rsid w:val="009354F3"/>
    <w:rsid w:val="0093565E"/>
    <w:rsid w:val="00935870"/>
    <w:rsid w:val="00935930"/>
    <w:rsid w:val="00935BCC"/>
    <w:rsid w:val="00935D58"/>
    <w:rsid w:val="00935E81"/>
    <w:rsid w:val="009361D8"/>
    <w:rsid w:val="009361E7"/>
    <w:rsid w:val="009368D5"/>
    <w:rsid w:val="00936C5B"/>
    <w:rsid w:val="00936FEE"/>
    <w:rsid w:val="00937CE2"/>
    <w:rsid w:val="00937DC1"/>
    <w:rsid w:val="00940481"/>
    <w:rsid w:val="0094132E"/>
    <w:rsid w:val="0094171A"/>
    <w:rsid w:val="00942072"/>
    <w:rsid w:val="009420B2"/>
    <w:rsid w:val="00943050"/>
    <w:rsid w:val="009432FE"/>
    <w:rsid w:val="00943361"/>
    <w:rsid w:val="0094382F"/>
    <w:rsid w:val="00943921"/>
    <w:rsid w:val="00943A03"/>
    <w:rsid w:val="00943AE5"/>
    <w:rsid w:val="00943B7C"/>
    <w:rsid w:val="0094433B"/>
    <w:rsid w:val="00944566"/>
    <w:rsid w:val="0094498A"/>
    <w:rsid w:val="00944E9A"/>
    <w:rsid w:val="00944F0E"/>
    <w:rsid w:val="009453F7"/>
    <w:rsid w:val="0094583D"/>
    <w:rsid w:val="009458A2"/>
    <w:rsid w:val="00945CE8"/>
    <w:rsid w:val="009461EF"/>
    <w:rsid w:val="0094633E"/>
    <w:rsid w:val="00946345"/>
    <w:rsid w:val="009463FC"/>
    <w:rsid w:val="009467DA"/>
    <w:rsid w:val="00946EFF"/>
    <w:rsid w:val="00947144"/>
    <w:rsid w:val="00947912"/>
    <w:rsid w:val="00947A11"/>
    <w:rsid w:val="009502AB"/>
    <w:rsid w:val="00950512"/>
    <w:rsid w:val="0095087E"/>
    <w:rsid w:val="00950F2B"/>
    <w:rsid w:val="00951122"/>
    <w:rsid w:val="00952CAE"/>
    <w:rsid w:val="00952DD0"/>
    <w:rsid w:val="00952EA8"/>
    <w:rsid w:val="00953C68"/>
    <w:rsid w:val="0095432A"/>
    <w:rsid w:val="009544BA"/>
    <w:rsid w:val="00954C8A"/>
    <w:rsid w:val="00954E23"/>
    <w:rsid w:val="00954FAA"/>
    <w:rsid w:val="00955452"/>
    <w:rsid w:val="009556E8"/>
    <w:rsid w:val="00955BD8"/>
    <w:rsid w:val="00955BE5"/>
    <w:rsid w:val="0095640C"/>
    <w:rsid w:val="009565E5"/>
    <w:rsid w:val="00956B16"/>
    <w:rsid w:val="00956FBF"/>
    <w:rsid w:val="0095761C"/>
    <w:rsid w:val="009577B8"/>
    <w:rsid w:val="009578CC"/>
    <w:rsid w:val="00957C9F"/>
    <w:rsid w:val="00960244"/>
    <w:rsid w:val="00960618"/>
    <w:rsid w:val="00960CF8"/>
    <w:rsid w:val="00960D00"/>
    <w:rsid w:val="0096124C"/>
    <w:rsid w:val="00961930"/>
    <w:rsid w:val="009619E9"/>
    <w:rsid w:val="00962918"/>
    <w:rsid w:val="00962D1D"/>
    <w:rsid w:val="00963909"/>
    <w:rsid w:val="009639B4"/>
    <w:rsid w:val="00963B98"/>
    <w:rsid w:val="00963C92"/>
    <w:rsid w:val="00964352"/>
    <w:rsid w:val="009644C5"/>
    <w:rsid w:val="00964973"/>
    <w:rsid w:val="00964AF9"/>
    <w:rsid w:val="00964D58"/>
    <w:rsid w:val="00964EBD"/>
    <w:rsid w:val="009650BA"/>
    <w:rsid w:val="00965294"/>
    <w:rsid w:val="009655A1"/>
    <w:rsid w:val="0096584E"/>
    <w:rsid w:val="0096590D"/>
    <w:rsid w:val="00965F58"/>
    <w:rsid w:val="0096686E"/>
    <w:rsid w:val="00966AB1"/>
    <w:rsid w:val="00967297"/>
    <w:rsid w:val="00967371"/>
    <w:rsid w:val="00967D36"/>
    <w:rsid w:val="0097008B"/>
    <w:rsid w:val="00970175"/>
    <w:rsid w:val="00970E3F"/>
    <w:rsid w:val="009710F3"/>
    <w:rsid w:val="009711FF"/>
    <w:rsid w:val="0097257D"/>
    <w:rsid w:val="00972A53"/>
    <w:rsid w:val="00972E23"/>
    <w:rsid w:val="00972E7A"/>
    <w:rsid w:val="009736E3"/>
    <w:rsid w:val="009739C1"/>
    <w:rsid w:val="00973BC2"/>
    <w:rsid w:val="00973DA3"/>
    <w:rsid w:val="00973E12"/>
    <w:rsid w:val="009743E4"/>
    <w:rsid w:val="009746ED"/>
    <w:rsid w:val="0097498D"/>
    <w:rsid w:val="00974ECD"/>
    <w:rsid w:val="00975583"/>
    <w:rsid w:val="00975A05"/>
    <w:rsid w:val="00976149"/>
    <w:rsid w:val="009766D6"/>
    <w:rsid w:val="00976DCF"/>
    <w:rsid w:val="00976E05"/>
    <w:rsid w:val="0097734A"/>
    <w:rsid w:val="0097741A"/>
    <w:rsid w:val="00977436"/>
    <w:rsid w:val="00977468"/>
    <w:rsid w:val="00977674"/>
    <w:rsid w:val="00977A4B"/>
    <w:rsid w:val="00977B0E"/>
    <w:rsid w:val="00980719"/>
    <w:rsid w:val="009807D5"/>
    <w:rsid w:val="009808B4"/>
    <w:rsid w:val="00980CC7"/>
    <w:rsid w:val="00981068"/>
    <w:rsid w:val="0098113C"/>
    <w:rsid w:val="00981920"/>
    <w:rsid w:val="00981ABF"/>
    <w:rsid w:val="00981D9E"/>
    <w:rsid w:val="00982338"/>
    <w:rsid w:val="00982402"/>
    <w:rsid w:val="00982488"/>
    <w:rsid w:val="009825B5"/>
    <w:rsid w:val="00982A34"/>
    <w:rsid w:val="00982C63"/>
    <w:rsid w:val="00982DC9"/>
    <w:rsid w:val="00983262"/>
    <w:rsid w:val="009836B6"/>
    <w:rsid w:val="00983EFC"/>
    <w:rsid w:val="00984457"/>
    <w:rsid w:val="00984D0A"/>
    <w:rsid w:val="00985128"/>
    <w:rsid w:val="0098522D"/>
    <w:rsid w:val="00985495"/>
    <w:rsid w:val="009854A7"/>
    <w:rsid w:val="009858B2"/>
    <w:rsid w:val="00986444"/>
    <w:rsid w:val="00986516"/>
    <w:rsid w:val="00986796"/>
    <w:rsid w:val="00986B5B"/>
    <w:rsid w:val="00986D65"/>
    <w:rsid w:val="009870DF"/>
    <w:rsid w:val="00987495"/>
    <w:rsid w:val="009878AD"/>
    <w:rsid w:val="00987924"/>
    <w:rsid w:val="00987A3B"/>
    <w:rsid w:val="00987FF9"/>
    <w:rsid w:val="0099029D"/>
    <w:rsid w:val="00990473"/>
    <w:rsid w:val="00990505"/>
    <w:rsid w:val="00990A24"/>
    <w:rsid w:val="00990C34"/>
    <w:rsid w:val="00991283"/>
    <w:rsid w:val="009914AA"/>
    <w:rsid w:val="0099150A"/>
    <w:rsid w:val="00991814"/>
    <w:rsid w:val="00991B28"/>
    <w:rsid w:val="009926D3"/>
    <w:rsid w:val="00992E15"/>
    <w:rsid w:val="0099326E"/>
    <w:rsid w:val="009937CC"/>
    <w:rsid w:val="00993A1D"/>
    <w:rsid w:val="00993AAA"/>
    <w:rsid w:val="009943B0"/>
    <w:rsid w:val="00994657"/>
    <w:rsid w:val="00994747"/>
    <w:rsid w:val="009948B8"/>
    <w:rsid w:val="00994FB2"/>
    <w:rsid w:val="009954B4"/>
    <w:rsid w:val="009956DB"/>
    <w:rsid w:val="00995B10"/>
    <w:rsid w:val="00995BE6"/>
    <w:rsid w:val="00995EF5"/>
    <w:rsid w:val="00996455"/>
    <w:rsid w:val="00996AA7"/>
    <w:rsid w:val="00996BBA"/>
    <w:rsid w:val="00996EC0"/>
    <w:rsid w:val="0099736C"/>
    <w:rsid w:val="009977B2"/>
    <w:rsid w:val="00997838"/>
    <w:rsid w:val="00997C60"/>
    <w:rsid w:val="00997D17"/>
    <w:rsid w:val="00997DB8"/>
    <w:rsid w:val="009A1229"/>
    <w:rsid w:val="009A1384"/>
    <w:rsid w:val="009A1759"/>
    <w:rsid w:val="009A17F0"/>
    <w:rsid w:val="009A1CAA"/>
    <w:rsid w:val="009A1DF5"/>
    <w:rsid w:val="009A20F8"/>
    <w:rsid w:val="009A243E"/>
    <w:rsid w:val="009A2856"/>
    <w:rsid w:val="009A2B57"/>
    <w:rsid w:val="009A2D71"/>
    <w:rsid w:val="009A36FC"/>
    <w:rsid w:val="009A517C"/>
    <w:rsid w:val="009A51E7"/>
    <w:rsid w:val="009A5662"/>
    <w:rsid w:val="009A5F0C"/>
    <w:rsid w:val="009A64C3"/>
    <w:rsid w:val="009A65D0"/>
    <w:rsid w:val="009A65EB"/>
    <w:rsid w:val="009A6C1B"/>
    <w:rsid w:val="009A6D50"/>
    <w:rsid w:val="009A6D61"/>
    <w:rsid w:val="009A6DA4"/>
    <w:rsid w:val="009A6E68"/>
    <w:rsid w:val="009A6E7E"/>
    <w:rsid w:val="009A70E2"/>
    <w:rsid w:val="009A777F"/>
    <w:rsid w:val="009A781F"/>
    <w:rsid w:val="009B015A"/>
    <w:rsid w:val="009B040B"/>
    <w:rsid w:val="009B0BBA"/>
    <w:rsid w:val="009B0C20"/>
    <w:rsid w:val="009B0C91"/>
    <w:rsid w:val="009B0E2B"/>
    <w:rsid w:val="009B100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7A1"/>
    <w:rsid w:val="009B4BAE"/>
    <w:rsid w:val="009B4CEE"/>
    <w:rsid w:val="009B4E94"/>
    <w:rsid w:val="009B4FE5"/>
    <w:rsid w:val="009B5436"/>
    <w:rsid w:val="009B59CB"/>
    <w:rsid w:val="009B6024"/>
    <w:rsid w:val="009B6370"/>
    <w:rsid w:val="009B6433"/>
    <w:rsid w:val="009B64FE"/>
    <w:rsid w:val="009B73B8"/>
    <w:rsid w:val="009B7588"/>
    <w:rsid w:val="009B7CED"/>
    <w:rsid w:val="009B7ED8"/>
    <w:rsid w:val="009C005E"/>
    <w:rsid w:val="009C0194"/>
    <w:rsid w:val="009C04A8"/>
    <w:rsid w:val="009C0773"/>
    <w:rsid w:val="009C081C"/>
    <w:rsid w:val="009C0880"/>
    <w:rsid w:val="009C0D8A"/>
    <w:rsid w:val="009C11E0"/>
    <w:rsid w:val="009C141F"/>
    <w:rsid w:val="009C197C"/>
    <w:rsid w:val="009C1D8D"/>
    <w:rsid w:val="009C1DDC"/>
    <w:rsid w:val="009C2234"/>
    <w:rsid w:val="009C285E"/>
    <w:rsid w:val="009C2A9F"/>
    <w:rsid w:val="009C2F27"/>
    <w:rsid w:val="009C3038"/>
    <w:rsid w:val="009C31A9"/>
    <w:rsid w:val="009C31CF"/>
    <w:rsid w:val="009C3608"/>
    <w:rsid w:val="009C3A9D"/>
    <w:rsid w:val="009C3E7D"/>
    <w:rsid w:val="009C409B"/>
    <w:rsid w:val="009C4377"/>
    <w:rsid w:val="009C46A2"/>
    <w:rsid w:val="009C4926"/>
    <w:rsid w:val="009C4DC3"/>
    <w:rsid w:val="009C5126"/>
    <w:rsid w:val="009C516D"/>
    <w:rsid w:val="009C54C3"/>
    <w:rsid w:val="009C55A9"/>
    <w:rsid w:val="009C5FC6"/>
    <w:rsid w:val="009C63B0"/>
    <w:rsid w:val="009C687D"/>
    <w:rsid w:val="009C68D9"/>
    <w:rsid w:val="009C6908"/>
    <w:rsid w:val="009C6CF6"/>
    <w:rsid w:val="009C73D6"/>
    <w:rsid w:val="009C76BE"/>
    <w:rsid w:val="009C774B"/>
    <w:rsid w:val="009C78B9"/>
    <w:rsid w:val="009D027B"/>
    <w:rsid w:val="009D03AE"/>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406"/>
    <w:rsid w:val="009D48D1"/>
    <w:rsid w:val="009D4A3A"/>
    <w:rsid w:val="009D4C45"/>
    <w:rsid w:val="009D5B97"/>
    <w:rsid w:val="009D5C7D"/>
    <w:rsid w:val="009D6026"/>
    <w:rsid w:val="009D632F"/>
    <w:rsid w:val="009D63C7"/>
    <w:rsid w:val="009D66B3"/>
    <w:rsid w:val="009D6B20"/>
    <w:rsid w:val="009D6E66"/>
    <w:rsid w:val="009D75CB"/>
    <w:rsid w:val="009D7A8B"/>
    <w:rsid w:val="009D7C2E"/>
    <w:rsid w:val="009D7FD3"/>
    <w:rsid w:val="009E05A9"/>
    <w:rsid w:val="009E08DE"/>
    <w:rsid w:val="009E1434"/>
    <w:rsid w:val="009E18E3"/>
    <w:rsid w:val="009E1A2E"/>
    <w:rsid w:val="009E1B6B"/>
    <w:rsid w:val="009E1E05"/>
    <w:rsid w:val="009E2681"/>
    <w:rsid w:val="009E26BC"/>
    <w:rsid w:val="009E2FF4"/>
    <w:rsid w:val="009E336F"/>
    <w:rsid w:val="009E34C5"/>
    <w:rsid w:val="009E3A33"/>
    <w:rsid w:val="009E4349"/>
    <w:rsid w:val="009E4565"/>
    <w:rsid w:val="009E4744"/>
    <w:rsid w:val="009E4979"/>
    <w:rsid w:val="009E52A6"/>
    <w:rsid w:val="009E52B5"/>
    <w:rsid w:val="009E552A"/>
    <w:rsid w:val="009E5B50"/>
    <w:rsid w:val="009E61AE"/>
    <w:rsid w:val="009E66FB"/>
    <w:rsid w:val="009E67D2"/>
    <w:rsid w:val="009E6A68"/>
    <w:rsid w:val="009E6B25"/>
    <w:rsid w:val="009E6E7A"/>
    <w:rsid w:val="009E731A"/>
    <w:rsid w:val="009E7B57"/>
    <w:rsid w:val="009E7C2C"/>
    <w:rsid w:val="009F0241"/>
    <w:rsid w:val="009F0BD3"/>
    <w:rsid w:val="009F0F5A"/>
    <w:rsid w:val="009F12D8"/>
    <w:rsid w:val="009F1324"/>
    <w:rsid w:val="009F158C"/>
    <w:rsid w:val="009F1742"/>
    <w:rsid w:val="009F2142"/>
    <w:rsid w:val="009F22DC"/>
    <w:rsid w:val="009F2519"/>
    <w:rsid w:val="009F25D7"/>
    <w:rsid w:val="009F2782"/>
    <w:rsid w:val="009F30FB"/>
    <w:rsid w:val="009F3822"/>
    <w:rsid w:val="009F39D2"/>
    <w:rsid w:val="009F39E4"/>
    <w:rsid w:val="009F39E5"/>
    <w:rsid w:val="009F3D7E"/>
    <w:rsid w:val="009F4014"/>
    <w:rsid w:val="009F41ED"/>
    <w:rsid w:val="009F4250"/>
    <w:rsid w:val="009F428C"/>
    <w:rsid w:val="009F44F6"/>
    <w:rsid w:val="009F45D9"/>
    <w:rsid w:val="009F4F37"/>
    <w:rsid w:val="009F519B"/>
    <w:rsid w:val="009F541A"/>
    <w:rsid w:val="009F54E7"/>
    <w:rsid w:val="009F552F"/>
    <w:rsid w:val="009F58C0"/>
    <w:rsid w:val="009F58DB"/>
    <w:rsid w:val="009F5AF8"/>
    <w:rsid w:val="009F5B53"/>
    <w:rsid w:val="009F5FCB"/>
    <w:rsid w:val="009F6011"/>
    <w:rsid w:val="009F6609"/>
    <w:rsid w:val="009F6B69"/>
    <w:rsid w:val="009F6EDA"/>
    <w:rsid w:val="009F70BE"/>
    <w:rsid w:val="009F7332"/>
    <w:rsid w:val="009F753C"/>
    <w:rsid w:val="009F75B2"/>
    <w:rsid w:val="009F762C"/>
    <w:rsid w:val="009F78EC"/>
    <w:rsid w:val="009F7923"/>
    <w:rsid w:val="009F79FE"/>
    <w:rsid w:val="009F7B7D"/>
    <w:rsid w:val="009F7C8F"/>
    <w:rsid w:val="009F7D6A"/>
    <w:rsid w:val="009F7DDC"/>
    <w:rsid w:val="009F7F7A"/>
    <w:rsid w:val="00A000E7"/>
    <w:rsid w:val="00A004D2"/>
    <w:rsid w:val="00A0090F"/>
    <w:rsid w:val="00A00A9F"/>
    <w:rsid w:val="00A01732"/>
    <w:rsid w:val="00A018EF"/>
    <w:rsid w:val="00A01C5B"/>
    <w:rsid w:val="00A01D70"/>
    <w:rsid w:val="00A01FA9"/>
    <w:rsid w:val="00A01FFD"/>
    <w:rsid w:val="00A02A9D"/>
    <w:rsid w:val="00A02D78"/>
    <w:rsid w:val="00A033EB"/>
    <w:rsid w:val="00A0343E"/>
    <w:rsid w:val="00A0392D"/>
    <w:rsid w:val="00A03C27"/>
    <w:rsid w:val="00A03DBA"/>
    <w:rsid w:val="00A0427A"/>
    <w:rsid w:val="00A050E2"/>
    <w:rsid w:val="00A05266"/>
    <w:rsid w:val="00A0599F"/>
    <w:rsid w:val="00A05EC7"/>
    <w:rsid w:val="00A06040"/>
    <w:rsid w:val="00A06129"/>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9E5"/>
    <w:rsid w:val="00A13AF8"/>
    <w:rsid w:val="00A13B2F"/>
    <w:rsid w:val="00A13B7B"/>
    <w:rsid w:val="00A141DC"/>
    <w:rsid w:val="00A14950"/>
    <w:rsid w:val="00A14E13"/>
    <w:rsid w:val="00A15708"/>
    <w:rsid w:val="00A15807"/>
    <w:rsid w:val="00A15876"/>
    <w:rsid w:val="00A15D5D"/>
    <w:rsid w:val="00A1633E"/>
    <w:rsid w:val="00A168C8"/>
    <w:rsid w:val="00A16CD4"/>
    <w:rsid w:val="00A171FB"/>
    <w:rsid w:val="00A17B02"/>
    <w:rsid w:val="00A17B2A"/>
    <w:rsid w:val="00A17DFD"/>
    <w:rsid w:val="00A17F23"/>
    <w:rsid w:val="00A202B0"/>
    <w:rsid w:val="00A20366"/>
    <w:rsid w:val="00A20577"/>
    <w:rsid w:val="00A2076B"/>
    <w:rsid w:val="00A2089B"/>
    <w:rsid w:val="00A20A6C"/>
    <w:rsid w:val="00A20DE2"/>
    <w:rsid w:val="00A2129C"/>
    <w:rsid w:val="00A2132A"/>
    <w:rsid w:val="00A21740"/>
    <w:rsid w:val="00A2180A"/>
    <w:rsid w:val="00A21E64"/>
    <w:rsid w:val="00A221D4"/>
    <w:rsid w:val="00A224C4"/>
    <w:rsid w:val="00A229C4"/>
    <w:rsid w:val="00A23401"/>
    <w:rsid w:val="00A23480"/>
    <w:rsid w:val="00A234BD"/>
    <w:rsid w:val="00A237B5"/>
    <w:rsid w:val="00A239B9"/>
    <w:rsid w:val="00A23F16"/>
    <w:rsid w:val="00A24245"/>
    <w:rsid w:val="00A24623"/>
    <w:rsid w:val="00A24A53"/>
    <w:rsid w:val="00A24CD7"/>
    <w:rsid w:val="00A25000"/>
    <w:rsid w:val="00A25082"/>
    <w:rsid w:val="00A2558E"/>
    <w:rsid w:val="00A25EF8"/>
    <w:rsid w:val="00A2600C"/>
    <w:rsid w:val="00A260F5"/>
    <w:rsid w:val="00A2667B"/>
    <w:rsid w:val="00A26BB3"/>
    <w:rsid w:val="00A27667"/>
    <w:rsid w:val="00A278F0"/>
    <w:rsid w:val="00A27C4A"/>
    <w:rsid w:val="00A27EA1"/>
    <w:rsid w:val="00A27F50"/>
    <w:rsid w:val="00A30921"/>
    <w:rsid w:val="00A3149D"/>
    <w:rsid w:val="00A3181D"/>
    <w:rsid w:val="00A31871"/>
    <w:rsid w:val="00A31B12"/>
    <w:rsid w:val="00A31D30"/>
    <w:rsid w:val="00A31D5C"/>
    <w:rsid w:val="00A31F4D"/>
    <w:rsid w:val="00A3227E"/>
    <w:rsid w:val="00A323D4"/>
    <w:rsid w:val="00A32660"/>
    <w:rsid w:val="00A326F8"/>
    <w:rsid w:val="00A32715"/>
    <w:rsid w:val="00A32B2D"/>
    <w:rsid w:val="00A32F3F"/>
    <w:rsid w:val="00A332E8"/>
    <w:rsid w:val="00A33FB0"/>
    <w:rsid w:val="00A34037"/>
    <w:rsid w:val="00A344D2"/>
    <w:rsid w:val="00A347CE"/>
    <w:rsid w:val="00A34E4C"/>
    <w:rsid w:val="00A35112"/>
    <w:rsid w:val="00A35322"/>
    <w:rsid w:val="00A3564B"/>
    <w:rsid w:val="00A35C0B"/>
    <w:rsid w:val="00A35DB7"/>
    <w:rsid w:val="00A3613B"/>
    <w:rsid w:val="00A3643B"/>
    <w:rsid w:val="00A3672D"/>
    <w:rsid w:val="00A371B9"/>
    <w:rsid w:val="00A3734C"/>
    <w:rsid w:val="00A37385"/>
    <w:rsid w:val="00A37514"/>
    <w:rsid w:val="00A3796E"/>
    <w:rsid w:val="00A37B5E"/>
    <w:rsid w:val="00A37CE7"/>
    <w:rsid w:val="00A37D99"/>
    <w:rsid w:val="00A37FDD"/>
    <w:rsid w:val="00A4001A"/>
    <w:rsid w:val="00A403CA"/>
    <w:rsid w:val="00A4074D"/>
    <w:rsid w:val="00A4092A"/>
    <w:rsid w:val="00A4094C"/>
    <w:rsid w:val="00A40E16"/>
    <w:rsid w:val="00A40EAF"/>
    <w:rsid w:val="00A40F5C"/>
    <w:rsid w:val="00A40F9B"/>
    <w:rsid w:val="00A412A2"/>
    <w:rsid w:val="00A414FC"/>
    <w:rsid w:val="00A41861"/>
    <w:rsid w:val="00A41D80"/>
    <w:rsid w:val="00A41E2D"/>
    <w:rsid w:val="00A41F2F"/>
    <w:rsid w:val="00A42377"/>
    <w:rsid w:val="00A42648"/>
    <w:rsid w:val="00A42866"/>
    <w:rsid w:val="00A431DC"/>
    <w:rsid w:val="00A43543"/>
    <w:rsid w:val="00A43B1F"/>
    <w:rsid w:val="00A43F9B"/>
    <w:rsid w:val="00A440D3"/>
    <w:rsid w:val="00A442A7"/>
    <w:rsid w:val="00A446B8"/>
    <w:rsid w:val="00A44963"/>
    <w:rsid w:val="00A453F2"/>
    <w:rsid w:val="00A4547C"/>
    <w:rsid w:val="00A456F6"/>
    <w:rsid w:val="00A4586B"/>
    <w:rsid w:val="00A45BA8"/>
    <w:rsid w:val="00A46A2E"/>
    <w:rsid w:val="00A46B48"/>
    <w:rsid w:val="00A475AE"/>
    <w:rsid w:val="00A479F1"/>
    <w:rsid w:val="00A50069"/>
    <w:rsid w:val="00A51018"/>
    <w:rsid w:val="00A51198"/>
    <w:rsid w:val="00A520F7"/>
    <w:rsid w:val="00A5236F"/>
    <w:rsid w:val="00A5246E"/>
    <w:rsid w:val="00A52689"/>
    <w:rsid w:val="00A527B5"/>
    <w:rsid w:val="00A53125"/>
    <w:rsid w:val="00A53421"/>
    <w:rsid w:val="00A53909"/>
    <w:rsid w:val="00A53E05"/>
    <w:rsid w:val="00A54731"/>
    <w:rsid w:val="00A549A7"/>
    <w:rsid w:val="00A549F9"/>
    <w:rsid w:val="00A54BD9"/>
    <w:rsid w:val="00A54E2D"/>
    <w:rsid w:val="00A5515A"/>
    <w:rsid w:val="00A555DC"/>
    <w:rsid w:val="00A56138"/>
    <w:rsid w:val="00A5648B"/>
    <w:rsid w:val="00A564E3"/>
    <w:rsid w:val="00A565D9"/>
    <w:rsid w:val="00A56857"/>
    <w:rsid w:val="00A56872"/>
    <w:rsid w:val="00A56A75"/>
    <w:rsid w:val="00A5716C"/>
    <w:rsid w:val="00A57396"/>
    <w:rsid w:val="00A5751E"/>
    <w:rsid w:val="00A57565"/>
    <w:rsid w:val="00A60571"/>
    <w:rsid w:val="00A60691"/>
    <w:rsid w:val="00A609FF"/>
    <w:rsid w:val="00A60C2A"/>
    <w:rsid w:val="00A60DFE"/>
    <w:rsid w:val="00A60E14"/>
    <w:rsid w:val="00A61435"/>
    <w:rsid w:val="00A61727"/>
    <w:rsid w:val="00A617CA"/>
    <w:rsid w:val="00A6191A"/>
    <w:rsid w:val="00A61B44"/>
    <w:rsid w:val="00A61E25"/>
    <w:rsid w:val="00A62A8B"/>
    <w:rsid w:val="00A62BFD"/>
    <w:rsid w:val="00A62C7A"/>
    <w:rsid w:val="00A62CDA"/>
    <w:rsid w:val="00A633EC"/>
    <w:rsid w:val="00A63942"/>
    <w:rsid w:val="00A63C14"/>
    <w:rsid w:val="00A63C31"/>
    <w:rsid w:val="00A645C2"/>
    <w:rsid w:val="00A6462D"/>
    <w:rsid w:val="00A646FE"/>
    <w:rsid w:val="00A64E4A"/>
    <w:rsid w:val="00A64FCA"/>
    <w:rsid w:val="00A6554D"/>
    <w:rsid w:val="00A6556F"/>
    <w:rsid w:val="00A65605"/>
    <w:rsid w:val="00A65735"/>
    <w:rsid w:val="00A65BAD"/>
    <w:rsid w:val="00A65D26"/>
    <w:rsid w:val="00A66487"/>
    <w:rsid w:val="00A67179"/>
    <w:rsid w:val="00A673A6"/>
    <w:rsid w:val="00A67A4F"/>
    <w:rsid w:val="00A67FB0"/>
    <w:rsid w:val="00A70288"/>
    <w:rsid w:val="00A7044A"/>
    <w:rsid w:val="00A706B5"/>
    <w:rsid w:val="00A70B23"/>
    <w:rsid w:val="00A71BDE"/>
    <w:rsid w:val="00A721FA"/>
    <w:rsid w:val="00A726EB"/>
    <w:rsid w:val="00A7290D"/>
    <w:rsid w:val="00A729D6"/>
    <w:rsid w:val="00A7313A"/>
    <w:rsid w:val="00A731B8"/>
    <w:rsid w:val="00A73518"/>
    <w:rsid w:val="00A73876"/>
    <w:rsid w:val="00A7396A"/>
    <w:rsid w:val="00A73972"/>
    <w:rsid w:val="00A73C46"/>
    <w:rsid w:val="00A73FFE"/>
    <w:rsid w:val="00A743E3"/>
    <w:rsid w:val="00A747CC"/>
    <w:rsid w:val="00A7496E"/>
    <w:rsid w:val="00A749DE"/>
    <w:rsid w:val="00A74CC2"/>
    <w:rsid w:val="00A75369"/>
    <w:rsid w:val="00A75604"/>
    <w:rsid w:val="00A756C8"/>
    <w:rsid w:val="00A75713"/>
    <w:rsid w:val="00A7587C"/>
    <w:rsid w:val="00A75B8D"/>
    <w:rsid w:val="00A75D6E"/>
    <w:rsid w:val="00A75DC4"/>
    <w:rsid w:val="00A761B3"/>
    <w:rsid w:val="00A76ACE"/>
    <w:rsid w:val="00A76DA7"/>
    <w:rsid w:val="00A770D5"/>
    <w:rsid w:val="00A7779C"/>
    <w:rsid w:val="00A777CA"/>
    <w:rsid w:val="00A778C9"/>
    <w:rsid w:val="00A779BE"/>
    <w:rsid w:val="00A77DF5"/>
    <w:rsid w:val="00A80072"/>
    <w:rsid w:val="00A8069F"/>
    <w:rsid w:val="00A80CEA"/>
    <w:rsid w:val="00A80CF0"/>
    <w:rsid w:val="00A80F4D"/>
    <w:rsid w:val="00A812F5"/>
    <w:rsid w:val="00A81679"/>
    <w:rsid w:val="00A81735"/>
    <w:rsid w:val="00A81DA8"/>
    <w:rsid w:val="00A820EA"/>
    <w:rsid w:val="00A8250E"/>
    <w:rsid w:val="00A8282E"/>
    <w:rsid w:val="00A82E01"/>
    <w:rsid w:val="00A82E2B"/>
    <w:rsid w:val="00A83080"/>
    <w:rsid w:val="00A836E5"/>
    <w:rsid w:val="00A838E0"/>
    <w:rsid w:val="00A83C48"/>
    <w:rsid w:val="00A83CC6"/>
    <w:rsid w:val="00A8403A"/>
    <w:rsid w:val="00A840DE"/>
    <w:rsid w:val="00A84123"/>
    <w:rsid w:val="00A84333"/>
    <w:rsid w:val="00A8447E"/>
    <w:rsid w:val="00A845F9"/>
    <w:rsid w:val="00A84658"/>
    <w:rsid w:val="00A84697"/>
    <w:rsid w:val="00A8478E"/>
    <w:rsid w:val="00A85321"/>
    <w:rsid w:val="00A85920"/>
    <w:rsid w:val="00A85DC2"/>
    <w:rsid w:val="00A85FD2"/>
    <w:rsid w:val="00A8608C"/>
    <w:rsid w:val="00A861D5"/>
    <w:rsid w:val="00A863A8"/>
    <w:rsid w:val="00A863F5"/>
    <w:rsid w:val="00A8649B"/>
    <w:rsid w:val="00A8670A"/>
    <w:rsid w:val="00A8674C"/>
    <w:rsid w:val="00A876BA"/>
    <w:rsid w:val="00A87746"/>
    <w:rsid w:val="00A877F3"/>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DDC"/>
    <w:rsid w:val="00A921E5"/>
    <w:rsid w:val="00A92235"/>
    <w:rsid w:val="00A92289"/>
    <w:rsid w:val="00A92B96"/>
    <w:rsid w:val="00A92F99"/>
    <w:rsid w:val="00A94010"/>
    <w:rsid w:val="00A940BF"/>
    <w:rsid w:val="00A9423A"/>
    <w:rsid w:val="00A948EC"/>
    <w:rsid w:val="00A952BD"/>
    <w:rsid w:val="00A95AF9"/>
    <w:rsid w:val="00A95DAB"/>
    <w:rsid w:val="00A961AE"/>
    <w:rsid w:val="00A965B8"/>
    <w:rsid w:val="00A96E4E"/>
    <w:rsid w:val="00A97B57"/>
    <w:rsid w:val="00A97C3F"/>
    <w:rsid w:val="00AA003A"/>
    <w:rsid w:val="00AA027F"/>
    <w:rsid w:val="00AA040C"/>
    <w:rsid w:val="00AA0A32"/>
    <w:rsid w:val="00AA0D34"/>
    <w:rsid w:val="00AA10BE"/>
    <w:rsid w:val="00AA124E"/>
    <w:rsid w:val="00AA16F8"/>
    <w:rsid w:val="00AA209A"/>
    <w:rsid w:val="00AA2387"/>
    <w:rsid w:val="00AA29ED"/>
    <w:rsid w:val="00AA2A89"/>
    <w:rsid w:val="00AA2FB5"/>
    <w:rsid w:val="00AA317D"/>
    <w:rsid w:val="00AA3195"/>
    <w:rsid w:val="00AA3932"/>
    <w:rsid w:val="00AA3AAE"/>
    <w:rsid w:val="00AA3D95"/>
    <w:rsid w:val="00AA4752"/>
    <w:rsid w:val="00AA4D0F"/>
    <w:rsid w:val="00AA4E1B"/>
    <w:rsid w:val="00AA53A4"/>
    <w:rsid w:val="00AA5732"/>
    <w:rsid w:val="00AA5C36"/>
    <w:rsid w:val="00AA5DE5"/>
    <w:rsid w:val="00AA5EDE"/>
    <w:rsid w:val="00AA6396"/>
    <w:rsid w:val="00AA66C7"/>
    <w:rsid w:val="00AA67E7"/>
    <w:rsid w:val="00AA6ADE"/>
    <w:rsid w:val="00AA6DC1"/>
    <w:rsid w:val="00AA7478"/>
    <w:rsid w:val="00AA770A"/>
    <w:rsid w:val="00AB01B4"/>
    <w:rsid w:val="00AB0478"/>
    <w:rsid w:val="00AB0859"/>
    <w:rsid w:val="00AB08E1"/>
    <w:rsid w:val="00AB0931"/>
    <w:rsid w:val="00AB0C59"/>
    <w:rsid w:val="00AB1053"/>
    <w:rsid w:val="00AB1C7A"/>
    <w:rsid w:val="00AB260D"/>
    <w:rsid w:val="00AB293C"/>
    <w:rsid w:val="00AB2D62"/>
    <w:rsid w:val="00AB31D9"/>
    <w:rsid w:val="00AB37CB"/>
    <w:rsid w:val="00AB45A1"/>
    <w:rsid w:val="00AB46AD"/>
    <w:rsid w:val="00AB48EF"/>
    <w:rsid w:val="00AB4DC6"/>
    <w:rsid w:val="00AB763C"/>
    <w:rsid w:val="00AB7BA1"/>
    <w:rsid w:val="00AB7BF8"/>
    <w:rsid w:val="00AB7F96"/>
    <w:rsid w:val="00AB7FB6"/>
    <w:rsid w:val="00AC0223"/>
    <w:rsid w:val="00AC0823"/>
    <w:rsid w:val="00AC093C"/>
    <w:rsid w:val="00AC0FA6"/>
    <w:rsid w:val="00AC0FE5"/>
    <w:rsid w:val="00AC11FD"/>
    <w:rsid w:val="00AC180B"/>
    <w:rsid w:val="00AC2AFD"/>
    <w:rsid w:val="00AC2B19"/>
    <w:rsid w:val="00AC2E6E"/>
    <w:rsid w:val="00AC3636"/>
    <w:rsid w:val="00AC36B2"/>
    <w:rsid w:val="00AC386F"/>
    <w:rsid w:val="00AC3A50"/>
    <w:rsid w:val="00AC3A8A"/>
    <w:rsid w:val="00AC408E"/>
    <w:rsid w:val="00AC4191"/>
    <w:rsid w:val="00AC439A"/>
    <w:rsid w:val="00AC466B"/>
    <w:rsid w:val="00AC4AFF"/>
    <w:rsid w:val="00AC4B71"/>
    <w:rsid w:val="00AC4C04"/>
    <w:rsid w:val="00AC4D82"/>
    <w:rsid w:val="00AC4F04"/>
    <w:rsid w:val="00AC5364"/>
    <w:rsid w:val="00AC576A"/>
    <w:rsid w:val="00AC5B9A"/>
    <w:rsid w:val="00AC5DE7"/>
    <w:rsid w:val="00AC6197"/>
    <w:rsid w:val="00AC6424"/>
    <w:rsid w:val="00AC6880"/>
    <w:rsid w:val="00AC6CD5"/>
    <w:rsid w:val="00AC729C"/>
    <w:rsid w:val="00AC76D3"/>
    <w:rsid w:val="00AC7E54"/>
    <w:rsid w:val="00AD0167"/>
    <w:rsid w:val="00AD027F"/>
    <w:rsid w:val="00AD0624"/>
    <w:rsid w:val="00AD0998"/>
    <w:rsid w:val="00AD09CF"/>
    <w:rsid w:val="00AD0BFF"/>
    <w:rsid w:val="00AD0E81"/>
    <w:rsid w:val="00AD1121"/>
    <w:rsid w:val="00AD1180"/>
    <w:rsid w:val="00AD133E"/>
    <w:rsid w:val="00AD1542"/>
    <w:rsid w:val="00AD1EFD"/>
    <w:rsid w:val="00AD209F"/>
    <w:rsid w:val="00AD2275"/>
    <w:rsid w:val="00AD22BF"/>
    <w:rsid w:val="00AD25C0"/>
    <w:rsid w:val="00AD2655"/>
    <w:rsid w:val="00AD28D5"/>
    <w:rsid w:val="00AD28FA"/>
    <w:rsid w:val="00AD2A51"/>
    <w:rsid w:val="00AD2CAD"/>
    <w:rsid w:val="00AD2D85"/>
    <w:rsid w:val="00AD31B3"/>
    <w:rsid w:val="00AD3645"/>
    <w:rsid w:val="00AD3B85"/>
    <w:rsid w:val="00AD3F7F"/>
    <w:rsid w:val="00AD42DC"/>
    <w:rsid w:val="00AD496C"/>
    <w:rsid w:val="00AD5B06"/>
    <w:rsid w:val="00AD615C"/>
    <w:rsid w:val="00AD641D"/>
    <w:rsid w:val="00AD65C9"/>
    <w:rsid w:val="00AD6908"/>
    <w:rsid w:val="00AD6E15"/>
    <w:rsid w:val="00AD6E2D"/>
    <w:rsid w:val="00AD6EFC"/>
    <w:rsid w:val="00AD75C9"/>
    <w:rsid w:val="00AD79D1"/>
    <w:rsid w:val="00AD7B56"/>
    <w:rsid w:val="00AD7CD7"/>
    <w:rsid w:val="00AE01D2"/>
    <w:rsid w:val="00AE08D8"/>
    <w:rsid w:val="00AE09D6"/>
    <w:rsid w:val="00AE14BE"/>
    <w:rsid w:val="00AE1B3E"/>
    <w:rsid w:val="00AE2148"/>
    <w:rsid w:val="00AE2AC4"/>
    <w:rsid w:val="00AE2C74"/>
    <w:rsid w:val="00AE2D57"/>
    <w:rsid w:val="00AE3401"/>
    <w:rsid w:val="00AE392F"/>
    <w:rsid w:val="00AE39F3"/>
    <w:rsid w:val="00AE423A"/>
    <w:rsid w:val="00AE4299"/>
    <w:rsid w:val="00AE4B65"/>
    <w:rsid w:val="00AE5097"/>
    <w:rsid w:val="00AE5551"/>
    <w:rsid w:val="00AE574E"/>
    <w:rsid w:val="00AE606D"/>
    <w:rsid w:val="00AE751C"/>
    <w:rsid w:val="00AE761C"/>
    <w:rsid w:val="00AE7D29"/>
    <w:rsid w:val="00AE7DF9"/>
    <w:rsid w:val="00AF02F4"/>
    <w:rsid w:val="00AF06CD"/>
    <w:rsid w:val="00AF0B05"/>
    <w:rsid w:val="00AF0F4F"/>
    <w:rsid w:val="00AF139F"/>
    <w:rsid w:val="00AF1A83"/>
    <w:rsid w:val="00AF1BC4"/>
    <w:rsid w:val="00AF1C47"/>
    <w:rsid w:val="00AF1FE5"/>
    <w:rsid w:val="00AF212F"/>
    <w:rsid w:val="00AF23E4"/>
    <w:rsid w:val="00AF25A0"/>
    <w:rsid w:val="00AF2639"/>
    <w:rsid w:val="00AF276F"/>
    <w:rsid w:val="00AF2B98"/>
    <w:rsid w:val="00AF2EB0"/>
    <w:rsid w:val="00AF301E"/>
    <w:rsid w:val="00AF3D38"/>
    <w:rsid w:val="00AF3F71"/>
    <w:rsid w:val="00AF4259"/>
    <w:rsid w:val="00AF47FD"/>
    <w:rsid w:val="00AF48E9"/>
    <w:rsid w:val="00AF48F4"/>
    <w:rsid w:val="00AF4E77"/>
    <w:rsid w:val="00AF4F17"/>
    <w:rsid w:val="00AF4F7B"/>
    <w:rsid w:val="00AF51A0"/>
    <w:rsid w:val="00AF5880"/>
    <w:rsid w:val="00AF58FB"/>
    <w:rsid w:val="00AF5C76"/>
    <w:rsid w:val="00AF67A1"/>
    <w:rsid w:val="00AF69AB"/>
    <w:rsid w:val="00AF6DB0"/>
    <w:rsid w:val="00AF71ED"/>
    <w:rsid w:val="00AF731A"/>
    <w:rsid w:val="00AF7502"/>
    <w:rsid w:val="00AF7688"/>
    <w:rsid w:val="00AF7ABB"/>
    <w:rsid w:val="00AF7C3C"/>
    <w:rsid w:val="00AF7FEC"/>
    <w:rsid w:val="00B001B9"/>
    <w:rsid w:val="00B00C71"/>
    <w:rsid w:val="00B00EF0"/>
    <w:rsid w:val="00B012BD"/>
    <w:rsid w:val="00B01EC3"/>
    <w:rsid w:val="00B01F44"/>
    <w:rsid w:val="00B02251"/>
    <w:rsid w:val="00B027E4"/>
    <w:rsid w:val="00B02CFF"/>
    <w:rsid w:val="00B0315C"/>
    <w:rsid w:val="00B032E0"/>
    <w:rsid w:val="00B03C5A"/>
    <w:rsid w:val="00B03E2B"/>
    <w:rsid w:val="00B03E7F"/>
    <w:rsid w:val="00B03ECD"/>
    <w:rsid w:val="00B041F7"/>
    <w:rsid w:val="00B047D5"/>
    <w:rsid w:val="00B0494D"/>
    <w:rsid w:val="00B04D36"/>
    <w:rsid w:val="00B04D49"/>
    <w:rsid w:val="00B05004"/>
    <w:rsid w:val="00B050CE"/>
    <w:rsid w:val="00B05211"/>
    <w:rsid w:val="00B053B6"/>
    <w:rsid w:val="00B05D56"/>
    <w:rsid w:val="00B05D8A"/>
    <w:rsid w:val="00B05E8F"/>
    <w:rsid w:val="00B05E96"/>
    <w:rsid w:val="00B05FA1"/>
    <w:rsid w:val="00B063E7"/>
    <w:rsid w:val="00B06717"/>
    <w:rsid w:val="00B06A45"/>
    <w:rsid w:val="00B06F3A"/>
    <w:rsid w:val="00B071B9"/>
    <w:rsid w:val="00B072F8"/>
    <w:rsid w:val="00B07360"/>
    <w:rsid w:val="00B074FD"/>
    <w:rsid w:val="00B07DD2"/>
    <w:rsid w:val="00B07F25"/>
    <w:rsid w:val="00B1054D"/>
    <w:rsid w:val="00B10670"/>
    <w:rsid w:val="00B108A6"/>
    <w:rsid w:val="00B108D0"/>
    <w:rsid w:val="00B109A8"/>
    <w:rsid w:val="00B10A75"/>
    <w:rsid w:val="00B10E4B"/>
    <w:rsid w:val="00B11731"/>
    <w:rsid w:val="00B11972"/>
    <w:rsid w:val="00B11C35"/>
    <w:rsid w:val="00B11CD8"/>
    <w:rsid w:val="00B12574"/>
    <w:rsid w:val="00B1292B"/>
    <w:rsid w:val="00B12B13"/>
    <w:rsid w:val="00B1351A"/>
    <w:rsid w:val="00B136BB"/>
    <w:rsid w:val="00B13F19"/>
    <w:rsid w:val="00B14228"/>
    <w:rsid w:val="00B1436A"/>
    <w:rsid w:val="00B146F8"/>
    <w:rsid w:val="00B14704"/>
    <w:rsid w:val="00B14DCD"/>
    <w:rsid w:val="00B156F5"/>
    <w:rsid w:val="00B158F4"/>
    <w:rsid w:val="00B15C34"/>
    <w:rsid w:val="00B15D1D"/>
    <w:rsid w:val="00B1644A"/>
    <w:rsid w:val="00B16ED5"/>
    <w:rsid w:val="00B170D3"/>
    <w:rsid w:val="00B17716"/>
    <w:rsid w:val="00B1788C"/>
    <w:rsid w:val="00B178D3"/>
    <w:rsid w:val="00B17AE1"/>
    <w:rsid w:val="00B17B07"/>
    <w:rsid w:val="00B206DE"/>
    <w:rsid w:val="00B2085C"/>
    <w:rsid w:val="00B208BC"/>
    <w:rsid w:val="00B212EA"/>
    <w:rsid w:val="00B21A17"/>
    <w:rsid w:val="00B21FA8"/>
    <w:rsid w:val="00B21FB5"/>
    <w:rsid w:val="00B22955"/>
    <w:rsid w:val="00B22BBA"/>
    <w:rsid w:val="00B22C6E"/>
    <w:rsid w:val="00B22D8F"/>
    <w:rsid w:val="00B22D9D"/>
    <w:rsid w:val="00B22F35"/>
    <w:rsid w:val="00B23070"/>
    <w:rsid w:val="00B2341A"/>
    <w:rsid w:val="00B238C7"/>
    <w:rsid w:val="00B23A58"/>
    <w:rsid w:val="00B241C0"/>
    <w:rsid w:val="00B243C0"/>
    <w:rsid w:val="00B24437"/>
    <w:rsid w:val="00B2450B"/>
    <w:rsid w:val="00B245DB"/>
    <w:rsid w:val="00B2479F"/>
    <w:rsid w:val="00B250DD"/>
    <w:rsid w:val="00B25879"/>
    <w:rsid w:val="00B25A89"/>
    <w:rsid w:val="00B26D9A"/>
    <w:rsid w:val="00B26FB1"/>
    <w:rsid w:val="00B27615"/>
    <w:rsid w:val="00B27AC4"/>
    <w:rsid w:val="00B30311"/>
    <w:rsid w:val="00B304C3"/>
    <w:rsid w:val="00B30504"/>
    <w:rsid w:val="00B30870"/>
    <w:rsid w:val="00B30C04"/>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442"/>
    <w:rsid w:val="00B33B65"/>
    <w:rsid w:val="00B33B68"/>
    <w:rsid w:val="00B33BB2"/>
    <w:rsid w:val="00B340CE"/>
    <w:rsid w:val="00B342D5"/>
    <w:rsid w:val="00B34678"/>
    <w:rsid w:val="00B3479F"/>
    <w:rsid w:val="00B348EB"/>
    <w:rsid w:val="00B35126"/>
    <w:rsid w:val="00B3535B"/>
    <w:rsid w:val="00B35561"/>
    <w:rsid w:val="00B3591F"/>
    <w:rsid w:val="00B35999"/>
    <w:rsid w:val="00B35C2C"/>
    <w:rsid w:val="00B35F02"/>
    <w:rsid w:val="00B369D1"/>
    <w:rsid w:val="00B36CF0"/>
    <w:rsid w:val="00B36EAE"/>
    <w:rsid w:val="00B37781"/>
    <w:rsid w:val="00B37C16"/>
    <w:rsid w:val="00B37FFC"/>
    <w:rsid w:val="00B4007D"/>
    <w:rsid w:val="00B40522"/>
    <w:rsid w:val="00B40867"/>
    <w:rsid w:val="00B40A6B"/>
    <w:rsid w:val="00B40AD7"/>
    <w:rsid w:val="00B40AFD"/>
    <w:rsid w:val="00B40FE6"/>
    <w:rsid w:val="00B40FF1"/>
    <w:rsid w:val="00B41042"/>
    <w:rsid w:val="00B410D8"/>
    <w:rsid w:val="00B41858"/>
    <w:rsid w:val="00B41DB5"/>
    <w:rsid w:val="00B42839"/>
    <w:rsid w:val="00B429D7"/>
    <w:rsid w:val="00B429DB"/>
    <w:rsid w:val="00B42E1E"/>
    <w:rsid w:val="00B43241"/>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505"/>
    <w:rsid w:val="00B46926"/>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26A4"/>
    <w:rsid w:val="00B52E9C"/>
    <w:rsid w:val="00B52F0F"/>
    <w:rsid w:val="00B52F94"/>
    <w:rsid w:val="00B530C0"/>
    <w:rsid w:val="00B53324"/>
    <w:rsid w:val="00B5344A"/>
    <w:rsid w:val="00B537EB"/>
    <w:rsid w:val="00B5411D"/>
    <w:rsid w:val="00B546EA"/>
    <w:rsid w:val="00B54CE0"/>
    <w:rsid w:val="00B550E7"/>
    <w:rsid w:val="00B55766"/>
    <w:rsid w:val="00B55A7F"/>
    <w:rsid w:val="00B55CC5"/>
    <w:rsid w:val="00B55F15"/>
    <w:rsid w:val="00B560FA"/>
    <w:rsid w:val="00B56152"/>
    <w:rsid w:val="00B563F3"/>
    <w:rsid w:val="00B56758"/>
    <w:rsid w:val="00B56F12"/>
    <w:rsid w:val="00B56F47"/>
    <w:rsid w:val="00B574C6"/>
    <w:rsid w:val="00B57743"/>
    <w:rsid w:val="00B57BFB"/>
    <w:rsid w:val="00B57E39"/>
    <w:rsid w:val="00B60242"/>
    <w:rsid w:val="00B6029E"/>
    <w:rsid w:val="00B604EA"/>
    <w:rsid w:val="00B60596"/>
    <w:rsid w:val="00B6083F"/>
    <w:rsid w:val="00B6089C"/>
    <w:rsid w:val="00B609A8"/>
    <w:rsid w:val="00B60BEE"/>
    <w:rsid w:val="00B60EE6"/>
    <w:rsid w:val="00B61068"/>
    <w:rsid w:val="00B611F6"/>
    <w:rsid w:val="00B61291"/>
    <w:rsid w:val="00B612C5"/>
    <w:rsid w:val="00B615E2"/>
    <w:rsid w:val="00B61859"/>
    <w:rsid w:val="00B61F39"/>
    <w:rsid w:val="00B62066"/>
    <w:rsid w:val="00B6220A"/>
    <w:rsid w:val="00B6263A"/>
    <w:rsid w:val="00B634AD"/>
    <w:rsid w:val="00B63569"/>
    <w:rsid w:val="00B636CB"/>
    <w:rsid w:val="00B63B3D"/>
    <w:rsid w:val="00B64003"/>
    <w:rsid w:val="00B647BA"/>
    <w:rsid w:val="00B64986"/>
    <w:rsid w:val="00B64A2B"/>
    <w:rsid w:val="00B64A8A"/>
    <w:rsid w:val="00B64B47"/>
    <w:rsid w:val="00B64BE4"/>
    <w:rsid w:val="00B64F6F"/>
    <w:rsid w:val="00B650CA"/>
    <w:rsid w:val="00B65F7D"/>
    <w:rsid w:val="00B66033"/>
    <w:rsid w:val="00B6624D"/>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6C2"/>
    <w:rsid w:val="00B71738"/>
    <w:rsid w:val="00B71BC7"/>
    <w:rsid w:val="00B71F81"/>
    <w:rsid w:val="00B7208C"/>
    <w:rsid w:val="00B7209D"/>
    <w:rsid w:val="00B72902"/>
    <w:rsid w:val="00B73863"/>
    <w:rsid w:val="00B73EA5"/>
    <w:rsid w:val="00B73FEF"/>
    <w:rsid w:val="00B74078"/>
    <w:rsid w:val="00B745B6"/>
    <w:rsid w:val="00B75177"/>
    <w:rsid w:val="00B75504"/>
    <w:rsid w:val="00B75C94"/>
    <w:rsid w:val="00B763D0"/>
    <w:rsid w:val="00B765D8"/>
    <w:rsid w:val="00B7688E"/>
    <w:rsid w:val="00B76E5B"/>
    <w:rsid w:val="00B7741F"/>
    <w:rsid w:val="00B7780A"/>
    <w:rsid w:val="00B77A07"/>
    <w:rsid w:val="00B77B76"/>
    <w:rsid w:val="00B77C76"/>
    <w:rsid w:val="00B77F16"/>
    <w:rsid w:val="00B8099A"/>
    <w:rsid w:val="00B80E30"/>
    <w:rsid w:val="00B80FD7"/>
    <w:rsid w:val="00B81331"/>
    <w:rsid w:val="00B817BF"/>
    <w:rsid w:val="00B8180C"/>
    <w:rsid w:val="00B819C5"/>
    <w:rsid w:val="00B81D09"/>
    <w:rsid w:val="00B82334"/>
    <w:rsid w:val="00B826D1"/>
    <w:rsid w:val="00B82C24"/>
    <w:rsid w:val="00B82DC8"/>
    <w:rsid w:val="00B82DF0"/>
    <w:rsid w:val="00B8351C"/>
    <w:rsid w:val="00B8353C"/>
    <w:rsid w:val="00B836FC"/>
    <w:rsid w:val="00B83C89"/>
    <w:rsid w:val="00B83D12"/>
    <w:rsid w:val="00B83E4A"/>
    <w:rsid w:val="00B83E68"/>
    <w:rsid w:val="00B84280"/>
    <w:rsid w:val="00B847B3"/>
    <w:rsid w:val="00B848D5"/>
    <w:rsid w:val="00B849D8"/>
    <w:rsid w:val="00B85537"/>
    <w:rsid w:val="00B85682"/>
    <w:rsid w:val="00B85E18"/>
    <w:rsid w:val="00B860AF"/>
    <w:rsid w:val="00B86683"/>
    <w:rsid w:val="00B86695"/>
    <w:rsid w:val="00B869BF"/>
    <w:rsid w:val="00B869D4"/>
    <w:rsid w:val="00B87046"/>
    <w:rsid w:val="00B87452"/>
    <w:rsid w:val="00B87495"/>
    <w:rsid w:val="00B875BF"/>
    <w:rsid w:val="00B876C8"/>
    <w:rsid w:val="00B87A0B"/>
    <w:rsid w:val="00B87A4E"/>
    <w:rsid w:val="00B903A2"/>
    <w:rsid w:val="00B90486"/>
    <w:rsid w:val="00B90620"/>
    <w:rsid w:val="00B91612"/>
    <w:rsid w:val="00B918BF"/>
    <w:rsid w:val="00B918EB"/>
    <w:rsid w:val="00B92118"/>
    <w:rsid w:val="00B923FB"/>
    <w:rsid w:val="00B924B3"/>
    <w:rsid w:val="00B92626"/>
    <w:rsid w:val="00B92DF2"/>
    <w:rsid w:val="00B9338B"/>
    <w:rsid w:val="00B93390"/>
    <w:rsid w:val="00B93983"/>
    <w:rsid w:val="00B93A25"/>
    <w:rsid w:val="00B93A84"/>
    <w:rsid w:val="00B93CF9"/>
    <w:rsid w:val="00B9522F"/>
    <w:rsid w:val="00B95295"/>
    <w:rsid w:val="00B95BDE"/>
    <w:rsid w:val="00B96028"/>
    <w:rsid w:val="00B967E8"/>
    <w:rsid w:val="00B9691C"/>
    <w:rsid w:val="00B96FA1"/>
    <w:rsid w:val="00B97C9D"/>
    <w:rsid w:val="00B97CDA"/>
    <w:rsid w:val="00B97F01"/>
    <w:rsid w:val="00BA05A4"/>
    <w:rsid w:val="00BA0737"/>
    <w:rsid w:val="00BA0803"/>
    <w:rsid w:val="00BA0E87"/>
    <w:rsid w:val="00BA1C09"/>
    <w:rsid w:val="00BA1CCC"/>
    <w:rsid w:val="00BA20EF"/>
    <w:rsid w:val="00BA25CD"/>
    <w:rsid w:val="00BA276A"/>
    <w:rsid w:val="00BA2AE8"/>
    <w:rsid w:val="00BA2BE8"/>
    <w:rsid w:val="00BA2E69"/>
    <w:rsid w:val="00BA2F90"/>
    <w:rsid w:val="00BA334D"/>
    <w:rsid w:val="00BA3488"/>
    <w:rsid w:val="00BA3512"/>
    <w:rsid w:val="00BA45FF"/>
    <w:rsid w:val="00BA50A7"/>
    <w:rsid w:val="00BA56D9"/>
    <w:rsid w:val="00BA5837"/>
    <w:rsid w:val="00BA5A36"/>
    <w:rsid w:val="00BA5B08"/>
    <w:rsid w:val="00BA603F"/>
    <w:rsid w:val="00BA6921"/>
    <w:rsid w:val="00BA6D41"/>
    <w:rsid w:val="00BA6EFE"/>
    <w:rsid w:val="00BA6F7A"/>
    <w:rsid w:val="00BA7CDA"/>
    <w:rsid w:val="00BA7E68"/>
    <w:rsid w:val="00BB00A9"/>
    <w:rsid w:val="00BB07DB"/>
    <w:rsid w:val="00BB09A8"/>
    <w:rsid w:val="00BB105A"/>
    <w:rsid w:val="00BB11E1"/>
    <w:rsid w:val="00BB126D"/>
    <w:rsid w:val="00BB1A35"/>
    <w:rsid w:val="00BB1E75"/>
    <w:rsid w:val="00BB2005"/>
    <w:rsid w:val="00BB28AC"/>
    <w:rsid w:val="00BB2F40"/>
    <w:rsid w:val="00BB2FBE"/>
    <w:rsid w:val="00BB2FCB"/>
    <w:rsid w:val="00BB2FCC"/>
    <w:rsid w:val="00BB37A2"/>
    <w:rsid w:val="00BB38FF"/>
    <w:rsid w:val="00BB391F"/>
    <w:rsid w:val="00BB393A"/>
    <w:rsid w:val="00BB3FA0"/>
    <w:rsid w:val="00BB4401"/>
    <w:rsid w:val="00BB45AE"/>
    <w:rsid w:val="00BB475E"/>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B7F9C"/>
    <w:rsid w:val="00BC00FB"/>
    <w:rsid w:val="00BC054D"/>
    <w:rsid w:val="00BC0C7F"/>
    <w:rsid w:val="00BC0D98"/>
    <w:rsid w:val="00BC0DF3"/>
    <w:rsid w:val="00BC1194"/>
    <w:rsid w:val="00BC17BA"/>
    <w:rsid w:val="00BC1B2A"/>
    <w:rsid w:val="00BC1BE9"/>
    <w:rsid w:val="00BC1DC1"/>
    <w:rsid w:val="00BC1E1C"/>
    <w:rsid w:val="00BC1F51"/>
    <w:rsid w:val="00BC232C"/>
    <w:rsid w:val="00BC24B3"/>
    <w:rsid w:val="00BC2A30"/>
    <w:rsid w:val="00BC2B86"/>
    <w:rsid w:val="00BC2D29"/>
    <w:rsid w:val="00BC32FC"/>
    <w:rsid w:val="00BC34BA"/>
    <w:rsid w:val="00BC3541"/>
    <w:rsid w:val="00BC3A6C"/>
    <w:rsid w:val="00BC3C9E"/>
    <w:rsid w:val="00BC3E3C"/>
    <w:rsid w:val="00BC40C3"/>
    <w:rsid w:val="00BC45E4"/>
    <w:rsid w:val="00BC47B9"/>
    <w:rsid w:val="00BC486E"/>
    <w:rsid w:val="00BC55A0"/>
    <w:rsid w:val="00BC561A"/>
    <w:rsid w:val="00BC56F6"/>
    <w:rsid w:val="00BC58DA"/>
    <w:rsid w:val="00BC59A3"/>
    <w:rsid w:val="00BC5AB3"/>
    <w:rsid w:val="00BC5BDC"/>
    <w:rsid w:val="00BC5BFD"/>
    <w:rsid w:val="00BC62A8"/>
    <w:rsid w:val="00BC65FA"/>
    <w:rsid w:val="00BC67CD"/>
    <w:rsid w:val="00BC67DA"/>
    <w:rsid w:val="00BC709B"/>
    <w:rsid w:val="00BC76EE"/>
    <w:rsid w:val="00BC7BD7"/>
    <w:rsid w:val="00BD03E4"/>
    <w:rsid w:val="00BD06CB"/>
    <w:rsid w:val="00BD0A78"/>
    <w:rsid w:val="00BD0C42"/>
    <w:rsid w:val="00BD0E3C"/>
    <w:rsid w:val="00BD115E"/>
    <w:rsid w:val="00BD1168"/>
    <w:rsid w:val="00BD154F"/>
    <w:rsid w:val="00BD163F"/>
    <w:rsid w:val="00BD1DED"/>
    <w:rsid w:val="00BD2097"/>
    <w:rsid w:val="00BD216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C25"/>
    <w:rsid w:val="00BE0F08"/>
    <w:rsid w:val="00BE0F4F"/>
    <w:rsid w:val="00BE0FE4"/>
    <w:rsid w:val="00BE16B5"/>
    <w:rsid w:val="00BE1DD0"/>
    <w:rsid w:val="00BE24C2"/>
    <w:rsid w:val="00BE2653"/>
    <w:rsid w:val="00BE2983"/>
    <w:rsid w:val="00BE2BEB"/>
    <w:rsid w:val="00BE3D4E"/>
    <w:rsid w:val="00BE3DE9"/>
    <w:rsid w:val="00BE3F0F"/>
    <w:rsid w:val="00BE4620"/>
    <w:rsid w:val="00BE4991"/>
    <w:rsid w:val="00BE4A15"/>
    <w:rsid w:val="00BE4F9F"/>
    <w:rsid w:val="00BE5509"/>
    <w:rsid w:val="00BE551D"/>
    <w:rsid w:val="00BE56D7"/>
    <w:rsid w:val="00BE5A31"/>
    <w:rsid w:val="00BE5AD5"/>
    <w:rsid w:val="00BE5DE4"/>
    <w:rsid w:val="00BE5E61"/>
    <w:rsid w:val="00BE60C9"/>
    <w:rsid w:val="00BE65DD"/>
    <w:rsid w:val="00BE6734"/>
    <w:rsid w:val="00BE6D7C"/>
    <w:rsid w:val="00BE7607"/>
    <w:rsid w:val="00BF0986"/>
    <w:rsid w:val="00BF0C0E"/>
    <w:rsid w:val="00BF11F0"/>
    <w:rsid w:val="00BF15BD"/>
    <w:rsid w:val="00BF1F72"/>
    <w:rsid w:val="00BF23A2"/>
    <w:rsid w:val="00BF25F0"/>
    <w:rsid w:val="00BF3212"/>
    <w:rsid w:val="00BF346A"/>
    <w:rsid w:val="00BF3AEF"/>
    <w:rsid w:val="00BF4443"/>
    <w:rsid w:val="00BF48A7"/>
    <w:rsid w:val="00BF4CA6"/>
    <w:rsid w:val="00BF5222"/>
    <w:rsid w:val="00BF52E2"/>
    <w:rsid w:val="00BF53D6"/>
    <w:rsid w:val="00BF5599"/>
    <w:rsid w:val="00BF5B92"/>
    <w:rsid w:val="00BF5B96"/>
    <w:rsid w:val="00BF5E52"/>
    <w:rsid w:val="00BF5EFA"/>
    <w:rsid w:val="00BF63A7"/>
    <w:rsid w:val="00BF6879"/>
    <w:rsid w:val="00BF6DC6"/>
    <w:rsid w:val="00BF72FA"/>
    <w:rsid w:val="00BF77AB"/>
    <w:rsid w:val="00C00950"/>
    <w:rsid w:val="00C00EB3"/>
    <w:rsid w:val="00C01594"/>
    <w:rsid w:val="00C016C6"/>
    <w:rsid w:val="00C01906"/>
    <w:rsid w:val="00C01A6E"/>
    <w:rsid w:val="00C022EC"/>
    <w:rsid w:val="00C025D1"/>
    <w:rsid w:val="00C0270A"/>
    <w:rsid w:val="00C02763"/>
    <w:rsid w:val="00C02805"/>
    <w:rsid w:val="00C0313F"/>
    <w:rsid w:val="00C03193"/>
    <w:rsid w:val="00C031E1"/>
    <w:rsid w:val="00C032B4"/>
    <w:rsid w:val="00C0338E"/>
    <w:rsid w:val="00C0380F"/>
    <w:rsid w:val="00C03AD5"/>
    <w:rsid w:val="00C03C2F"/>
    <w:rsid w:val="00C03FC3"/>
    <w:rsid w:val="00C040A1"/>
    <w:rsid w:val="00C04238"/>
    <w:rsid w:val="00C0425E"/>
    <w:rsid w:val="00C04FAC"/>
    <w:rsid w:val="00C051AA"/>
    <w:rsid w:val="00C059F5"/>
    <w:rsid w:val="00C05A22"/>
    <w:rsid w:val="00C05CBB"/>
    <w:rsid w:val="00C0667C"/>
    <w:rsid w:val="00C06EAE"/>
    <w:rsid w:val="00C06F24"/>
    <w:rsid w:val="00C073A0"/>
    <w:rsid w:val="00C074BD"/>
    <w:rsid w:val="00C07910"/>
    <w:rsid w:val="00C07B37"/>
    <w:rsid w:val="00C07EBF"/>
    <w:rsid w:val="00C07F1A"/>
    <w:rsid w:val="00C107CF"/>
    <w:rsid w:val="00C109FA"/>
    <w:rsid w:val="00C10C50"/>
    <w:rsid w:val="00C10CD1"/>
    <w:rsid w:val="00C10D63"/>
    <w:rsid w:val="00C11055"/>
    <w:rsid w:val="00C11621"/>
    <w:rsid w:val="00C1173D"/>
    <w:rsid w:val="00C1197B"/>
    <w:rsid w:val="00C11B53"/>
    <w:rsid w:val="00C1245A"/>
    <w:rsid w:val="00C12D75"/>
    <w:rsid w:val="00C12F9A"/>
    <w:rsid w:val="00C131A6"/>
    <w:rsid w:val="00C13C2C"/>
    <w:rsid w:val="00C13CB7"/>
    <w:rsid w:val="00C13D5B"/>
    <w:rsid w:val="00C13E83"/>
    <w:rsid w:val="00C14453"/>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A9"/>
    <w:rsid w:val="00C171B8"/>
    <w:rsid w:val="00C171DC"/>
    <w:rsid w:val="00C172D7"/>
    <w:rsid w:val="00C17468"/>
    <w:rsid w:val="00C17700"/>
    <w:rsid w:val="00C17C58"/>
    <w:rsid w:val="00C17EA1"/>
    <w:rsid w:val="00C17F1C"/>
    <w:rsid w:val="00C201E5"/>
    <w:rsid w:val="00C207BF"/>
    <w:rsid w:val="00C20D0A"/>
    <w:rsid w:val="00C20D6B"/>
    <w:rsid w:val="00C20E64"/>
    <w:rsid w:val="00C2122C"/>
    <w:rsid w:val="00C2138E"/>
    <w:rsid w:val="00C21447"/>
    <w:rsid w:val="00C21920"/>
    <w:rsid w:val="00C21C08"/>
    <w:rsid w:val="00C21D13"/>
    <w:rsid w:val="00C21EA6"/>
    <w:rsid w:val="00C21F68"/>
    <w:rsid w:val="00C22661"/>
    <w:rsid w:val="00C226A6"/>
    <w:rsid w:val="00C22710"/>
    <w:rsid w:val="00C2296F"/>
    <w:rsid w:val="00C229DC"/>
    <w:rsid w:val="00C22C3D"/>
    <w:rsid w:val="00C22E38"/>
    <w:rsid w:val="00C230FC"/>
    <w:rsid w:val="00C2336B"/>
    <w:rsid w:val="00C23BCA"/>
    <w:rsid w:val="00C23CA3"/>
    <w:rsid w:val="00C23F45"/>
    <w:rsid w:val="00C24172"/>
    <w:rsid w:val="00C246D0"/>
    <w:rsid w:val="00C24C00"/>
    <w:rsid w:val="00C24C45"/>
    <w:rsid w:val="00C24ECB"/>
    <w:rsid w:val="00C2525D"/>
    <w:rsid w:val="00C2543C"/>
    <w:rsid w:val="00C2553C"/>
    <w:rsid w:val="00C258CF"/>
    <w:rsid w:val="00C25AE4"/>
    <w:rsid w:val="00C25F09"/>
    <w:rsid w:val="00C26127"/>
    <w:rsid w:val="00C2618C"/>
    <w:rsid w:val="00C268A8"/>
    <w:rsid w:val="00C26BFA"/>
    <w:rsid w:val="00C26CAD"/>
    <w:rsid w:val="00C27060"/>
    <w:rsid w:val="00C2731D"/>
    <w:rsid w:val="00C27AC8"/>
    <w:rsid w:val="00C27D50"/>
    <w:rsid w:val="00C27F94"/>
    <w:rsid w:val="00C30228"/>
    <w:rsid w:val="00C303B1"/>
    <w:rsid w:val="00C30497"/>
    <w:rsid w:val="00C30768"/>
    <w:rsid w:val="00C30B01"/>
    <w:rsid w:val="00C30C13"/>
    <w:rsid w:val="00C30D1E"/>
    <w:rsid w:val="00C30D75"/>
    <w:rsid w:val="00C30F72"/>
    <w:rsid w:val="00C31067"/>
    <w:rsid w:val="00C310AF"/>
    <w:rsid w:val="00C312CC"/>
    <w:rsid w:val="00C3132E"/>
    <w:rsid w:val="00C31723"/>
    <w:rsid w:val="00C31827"/>
    <w:rsid w:val="00C31917"/>
    <w:rsid w:val="00C31A54"/>
    <w:rsid w:val="00C31A6A"/>
    <w:rsid w:val="00C31AFE"/>
    <w:rsid w:val="00C321CB"/>
    <w:rsid w:val="00C3255C"/>
    <w:rsid w:val="00C32583"/>
    <w:rsid w:val="00C32AB7"/>
    <w:rsid w:val="00C32D16"/>
    <w:rsid w:val="00C32DBE"/>
    <w:rsid w:val="00C3357D"/>
    <w:rsid w:val="00C339F9"/>
    <w:rsid w:val="00C33FB6"/>
    <w:rsid w:val="00C3458A"/>
    <w:rsid w:val="00C3458E"/>
    <w:rsid w:val="00C3468B"/>
    <w:rsid w:val="00C346CF"/>
    <w:rsid w:val="00C349F4"/>
    <w:rsid w:val="00C34B95"/>
    <w:rsid w:val="00C3509E"/>
    <w:rsid w:val="00C35357"/>
    <w:rsid w:val="00C355C3"/>
    <w:rsid w:val="00C35C79"/>
    <w:rsid w:val="00C35D8A"/>
    <w:rsid w:val="00C35DEE"/>
    <w:rsid w:val="00C36421"/>
    <w:rsid w:val="00C36482"/>
    <w:rsid w:val="00C36C72"/>
    <w:rsid w:val="00C373B2"/>
    <w:rsid w:val="00C37D03"/>
    <w:rsid w:val="00C37E27"/>
    <w:rsid w:val="00C37F1B"/>
    <w:rsid w:val="00C37F33"/>
    <w:rsid w:val="00C400DB"/>
    <w:rsid w:val="00C40103"/>
    <w:rsid w:val="00C40207"/>
    <w:rsid w:val="00C40712"/>
    <w:rsid w:val="00C40A8A"/>
    <w:rsid w:val="00C40BB3"/>
    <w:rsid w:val="00C411C5"/>
    <w:rsid w:val="00C4150D"/>
    <w:rsid w:val="00C42032"/>
    <w:rsid w:val="00C422A9"/>
    <w:rsid w:val="00C42711"/>
    <w:rsid w:val="00C42959"/>
    <w:rsid w:val="00C42A00"/>
    <w:rsid w:val="00C42A65"/>
    <w:rsid w:val="00C42BEE"/>
    <w:rsid w:val="00C42CC1"/>
    <w:rsid w:val="00C42FB9"/>
    <w:rsid w:val="00C43039"/>
    <w:rsid w:val="00C43491"/>
    <w:rsid w:val="00C436CD"/>
    <w:rsid w:val="00C43808"/>
    <w:rsid w:val="00C4380A"/>
    <w:rsid w:val="00C43834"/>
    <w:rsid w:val="00C43B11"/>
    <w:rsid w:val="00C44003"/>
    <w:rsid w:val="00C44096"/>
    <w:rsid w:val="00C440E9"/>
    <w:rsid w:val="00C44334"/>
    <w:rsid w:val="00C44449"/>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47F25"/>
    <w:rsid w:val="00C47FB6"/>
    <w:rsid w:val="00C50052"/>
    <w:rsid w:val="00C50063"/>
    <w:rsid w:val="00C500AA"/>
    <w:rsid w:val="00C50740"/>
    <w:rsid w:val="00C512A3"/>
    <w:rsid w:val="00C51425"/>
    <w:rsid w:val="00C51443"/>
    <w:rsid w:val="00C5152B"/>
    <w:rsid w:val="00C515B3"/>
    <w:rsid w:val="00C52704"/>
    <w:rsid w:val="00C52A2D"/>
    <w:rsid w:val="00C52D9F"/>
    <w:rsid w:val="00C52DC1"/>
    <w:rsid w:val="00C52EEE"/>
    <w:rsid w:val="00C53004"/>
    <w:rsid w:val="00C53E5D"/>
    <w:rsid w:val="00C5405D"/>
    <w:rsid w:val="00C54E23"/>
    <w:rsid w:val="00C55E3D"/>
    <w:rsid w:val="00C56042"/>
    <w:rsid w:val="00C56201"/>
    <w:rsid w:val="00C56407"/>
    <w:rsid w:val="00C56E14"/>
    <w:rsid w:val="00C56F21"/>
    <w:rsid w:val="00C57853"/>
    <w:rsid w:val="00C5787D"/>
    <w:rsid w:val="00C57AB1"/>
    <w:rsid w:val="00C57C31"/>
    <w:rsid w:val="00C57C7C"/>
    <w:rsid w:val="00C57E2B"/>
    <w:rsid w:val="00C60118"/>
    <w:rsid w:val="00C60387"/>
    <w:rsid w:val="00C6087A"/>
    <w:rsid w:val="00C60DF0"/>
    <w:rsid w:val="00C6140E"/>
    <w:rsid w:val="00C61502"/>
    <w:rsid w:val="00C61ABC"/>
    <w:rsid w:val="00C61C49"/>
    <w:rsid w:val="00C6231C"/>
    <w:rsid w:val="00C626B0"/>
    <w:rsid w:val="00C628E6"/>
    <w:rsid w:val="00C6358F"/>
    <w:rsid w:val="00C63950"/>
    <w:rsid w:val="00C639FD"/>
    <w:rsid w:val="00C63F2E"/>
    <w:rsid w:val="00C641BD"/>
    <w:rsid w:val="00C6440A"/>
    <w:rsid w:val="00C6477C"/>
    <w:rsid w:val="00C64B20"/>
    <w:rsid w:val="00C65C11"/>
    <w:rsid w:val="00C65D9C"/>
    <w:rsid w:val="00C65E3D"/>
    <w:rsid w:val="00C66697"/>
    <w:rsid w:val="00C6669B"/>
    <w:rsid w:val="00C66730"/>
    <w:rsid w:val="00C676AA"/>
    <w:rsid w:val="00C67B83"/>
    <w:rsid w:val="00C67D4D"/>
    <w:rsid w:val="00C67F3D"/>
    <w:rsid w:val="00C67F77"/>
    <w:rsid w:val="00C704C8"/>
    <w:rsid w:val="00C70AD7"/>
    <w:rsid w:val="00C70C62"/>
    <w:rsid w:val="00C70CC8"/>
    <w:rsid w:val="00C71099"/>
    <w:rsid w:val="00C71597"/>
    <w:rsid w:val="00C7160C"/>
    <w:rsid w:val="00C716BC"/>
    <w:rsid w:val="00C7186B"/>
    <w:rsid w:val="00C718AA"/>
    <w:rsid w:val="00C71A30"/>
    <w:rsid w:val="00C7237A"/>
    <w:rsid w:val="00C72500"/>
    <w:rsid w:val="00C72839"/>
    <w:rsid w:val="00C72A25"/>
    <w:rsid w:val="00C72D39"/>
    <w:rsid w:val="00C739FA"/>
    <w:rsid w:val="00C7428B"/>
    <w:rsid w:val="00C7445D"/>
    <w:rsid w:val="00C749FD"/>
    <w:rsid w:val="00C74AEA"/>
    <w:rsid w:val="00C753F5"/>
    <w:rsid w:val="00C75628"/>
    <w:rsid w:val="00C75E4D"/>
    <w:rsid w:val="00C75F3A"/>
    <w:rsid w:val="00C75F47"/>
    <w:rsid w:val="00C761BC"/>
    <w:rsid w:val="00C76217"/>
    <w:rsid w:val="00C76DC7"/>
    <w:rsid w:val="00C774E9"/>
    <w:rsid w:val="00C77940"/>
    <w:rsid w:val="00C77CED"/>
    <w:rsid w:val="00C77E4A"/>
    <w:rsid w:val="00C80143"/>
    <w:rsid w:val="00C8035A"/>
    <w:rsid w:val="00C80A7F"/>
    <w:rsid w:val="00C80F00"/>
    <w:rsid w:val="00C80F44"/>
    <w:rsid w:val="00C8113F"/>
    <w:rsid w:val="00C819E9"/>
    <w:rsid w:val="00C81A43"/>
    <w:rsid w:val="00C81A68"/>
    <w:rsid w:val="00C81B90"/>
    <w:rsid w:val="00C82437"/>
    <w:rsid w:val="00C82556"/>
    <w:rsid w:val="00C8257C"/>
    <w:rsid w:val="00C8276A"/>
    <w:rsid w:val="00C829F3"/>
    <w:rsid w:val="00C82E78"/>
    <w:rsid w:val="00C82EF3"/>
    <w:rsid w:val="00C83182"/>
    <w:rsid w:val="00C8326B"/>
    <w:rsid w:val="00C835B8"/>
    <w:rsid w:val="00C8372C"/>
    <w:rsid w:val="00C841E6"/>
    <w:rsid w:val="00C84ABA"/>
    <w:rsid w:val="00C84C17"/>
    <w:rsid w:val="00C8503F"/>
    <w:rsid w:val="00C85318"/>
    <w:rsid w:val="00C85443"/>
    <w:rsid w:val="00C85898"/>
    <w:rsid w:val="00C85ABC"/>
    <w:rsid w:val="00C861C4"/>
    <w:rsid w:val="00C86460"/>
    <w:rsid w:val="00C86983"/>
    <w:rsid w:val="00C86AD5"/>
    <w:rsid w:val="00C86E64"/>
    <w:rsid w:val="00C87442"/>
    <w:rsid w:val="00C87866"/>
    <w:rsid w:val="00C879F5"/>
    <w:rsid w:val="00C87BB3"/>
    <w:rsid w:val="00C87C00"/>
    <w:rsid w:val="00C87EF2"/>
    <w:rsid w:val="00C87F0B"/>
    <w:rsid w:val="00C90016"/>
    <w:rsid w:val="00C9011C"/>
    <w:rsid w:val="00C907DA"/>
    <w:rsid w:val="00C908E7"/>
    <w:rsid w:val="00C90ACE"/>
    <w:rsid w:val="00C90DB5"/>
    <w:rsid w:val="00C911C4"/>
    <w:rsid w:val="00C914A3"/>
    <w:rsid w:val="00C91699"/>
    <w:rsid w:val="00C92192"/>
    <w:rsid w:val="00C923E1"/>
    <w:rsid w:val="00C924F1"/>
    <w:rsid w:val="00C9256E"/>
    <w:rsid w:val="00C92894"/>
    <w:rsid w:val="00C92A02"/>
    <w:rsid w:val="00C92B7C"/>
    <w:rsid w:val="00C93462"/>
    <w:rsid w:val="00C934B8"/>
    <w:rsid w:val="00C93501"/>
    <w:rsid w:val="00C938F1"/>
    <w:rsid w:val="00C93DA5"/>
    <w:rsid w:val="00C93EDC"/>
    <w:rsid w:val="00C94BD0"/>
    <w:rsid w:val="00C95183"/>
    <w:rsid w:val="00C951A6"/>
    <w:rsid w:val="00C953F1"/>
    <w:rsid w:val="00C95558"/>
    <w:rsid w:val="00C957FE"/>
    <w:rsid w:val="00C959BE"/>
    <w:rsid w:val="00C95B26"/>
    <w:rsid w:val="00C95FD3"/>
    <w:rsid w:val="00C96898"/>
    <w:rsid w:val="00C96927"/>
    <w:rsid w:val="00C96960"/>
    <w:rsid w:val="00C96993"/>
    <w:rsid w:val="00C97CE2"/>
    <w:rsid w:val="00C97FE7"/>
    <w:rsid w:val="00CA0008"/>
    <w:rsid w:val="00CA0362"/>
    <w:rsid w:val="00CA0364"/>
    <w:rsid w:val="00CA04F3"/>
    <w:rsid w:val="00CA0682"/>
    <w:rsid w:val="00CA06AC"/>
    <w:rsid w:val="00CA0773"/>
    <w:rsid w:val="00CA0ECF"/>
    <w:rsid w:val="00CA16F8"/>
    <w:rsid w:val="00CA1F88"/>
    <w:rsid w:val="00CA2244"/>
    <w:rsid w:val="00CA26B4"/>
    <w:rsid w:val="00CA27D0"/>
    <w:rsid w:val="00CA284A"/>
    <w:rsid w:val="00CA29D5"/>
    <w:rsid w:val="00CA2FAD"/>
    <w:rsid w:val="00CA307A"/>
    <w:rsid w:val="00CA36E2"/>
    <w:rsid w:val="00CA3B1E"/>
    <w:rsid w:val="00CA41D6"/>
    <w:rsid w:val="00CA423B"/>
    <w:rsid w:val="00CA462C"/>
    <w:rsid w:val="00CA4F9E"/>
    <w:rsid w:val="00CA6141"/>
    <w:rsid w:val="00CA61AF"/>
    <w:rsid w:val="00CA6224"/>
    <w:rsid w:val="00CA6343"/>
    <w:rsid w:val="00CA65C3"/>
    <w:rsid w:val="00CA66CD"/>
    <w:rsid w:val="00CA733A"/>
    <w:rsid w:val="00CA7547"/>
    <w:rsid w:val="00CA7571"/>
    <w:rsid w:val="00CA7874"/>
    <w:rsid w:val="00CA79D1"/>
    <w:rsid w:val="00CA7ADB"/>
    <w:rsid w:val="00CB046E"/>
    <w:rsid w:val="00CB04F6"/>
    <w:rsid w:val="00CB06B5"/>
    <w:rsid w:val="00CB0951"/>
    <w:rsid w:val="00CB09D6"/>
    <w:rsid w:val="00CB09DD"/>
    <w:rsid w:val="00CB0D74"/>
    <w:rsid w:val="00CB1566"/>
    <w:rsid w:val="00CB16D2"/>
    <w:rsid w:val="00CB1993"/>
    <w:rsid w:val="00CB1B7B"/>
    <w:rsid w:val="00CB1DE0"/>
    <w:rsid w:val="00CB1ED5"/>
    <w:rsid w:val="00CB2908"/>
    <w:rsid w:val="00CB2914"/>
    <w:rsid w:val="00CB2AEF"/>
    <w:rsid w:val="00CB35A2"/>
    <w:rsid w:val="00CB3F79"/>
    <w:rsid w:val="00CB40A4"/>
    <w:rsid w:val="00CB4172"/>
    <w:rsid w:val="00CB449E"/>
    <w:rsid w:val="00CB4850"/>
    <w:rsid w:val="00CB4EFB"/>
    <w:rsid w:val="00CB51E1"/>
    <w:rsid w:val="00CB5288"/>
    <w:rsid w:val="00CB5326"/>
    <w:rsid w:val="00CB57B4"/>
    <w:rsid w:val="00CB5BB8"/>
    <w:rsid w:val="00CB62B3"/>
    <w:rsid w:val="00CB6644"/>
    <w:rsid w:val="00CB6751"/>
    <w:rsid w:val="00CB6BF8"/>
    <w:rsid w:val="00CB711F"/>
    <w:rsid w:val="00CB72B1"/>
    <w:rsid w:val="00CB73DD"/>
    <w:rsid w:val="00CB7C2A"/>
    <w:rsid w:val="00CB7E50"/>
    <w:rsid w:val="00CC014E"/>
    <w:rsid w:val="00CC0726"/>
    <w:rsid w:val="00CC083C"/>
    <w:rsid w:val="00CC08A1"/>
    <w:rsid w:val="00CC09CD"/>
    <w:rsid w:val="00CC1592"/>
    <w:rsid w:val="00CC2271"/>
    <w:rsid w:val="00CC2F8E"/>
    <w:rsid w:val="00CC3072"/>
    <w:rsid w:val="00CC33A9"/>
    <w:rsid w:val="00CC356E"/>
    <w:rsid w:val="00CC371B"/>
    <w:rsid w:val="00CC3988"/>
    <w:rsid w:val="00CC3A1D"/>
    <w:rsid w:val="00CC4F9C"/>
    <w:rsid w:val="00CC4FFB"/>
    <w:rsid w:val="00CC5285"/>
    <w:rsid w:val="00CC56B3"/>
    <w:rsid w:val="00CC5E12"/>
    <w:rsid w:val="00CC64A3"/>
    <w:rsid w:val="00CC65DD"/>
    <w:rsid w:val="00CC6A33"/>
    <w:rsid w:val="00CC6DE1"/>
    <w:rsid w:val="00CC7050"/>
    <w:rsid w:val="00CC72A7"/>
    <w:rsid w:val="00CC77D4"/>
    <w:rsid w:val="00CC78CE"/>
    <w:rsid w:val="00CC7B9D"/>
    <w:rsid w:val="00CD04ED"/>
    <w:rsid w:val="00CD10E3"/>
    <w:rsid w:val="00CD13CA"/>
    <w:rsid w:val="00CD18BB"/>
    <w:rsid w:val="00CD18D0"/>
    <w:rsid w:val="00CD1B61"/>
    <w:rsid w:val="00CD1B76"/>
    <w:rsid w:val="00CD20C0"/>
    <w:rsid w:val="00CD22A1"/>
    <w:rsid w:val="00CD28F8"/>
    <w:rsid w:val="00CD2ABA"/>
    <w:rsid w:val="00CD2E76"/>
    <w:rsid w:val="00CD3010"/>
    <w:rsid w:val="00CD3158"/>
    <w:rsid w:val="00CD3390"/>
    <w:rsid w:val="00CD34C7"/>
    <w:rsid w:val="00CD4412"/>
    <w:rsid w:val="00CD498C"/>
    <w:rsid w:val="00CD4D35"/>
    <w:rsid w:val="00CD505A"/>
    <w:rsid w:val="00CD5176"/>
    <w:rsid w:val="00CD60F8"/>
    <w:rsid w:val="00CD621C"/>
    <w:rsid w:val="00CD665E"/>
    <w:rsid w:val="00CD688E"/>
    <w:rsid w:val="00CD68DB"/>
    <w:rsid w:val="00CD6A05"/>
    <w:rsid w:val="00CD6ADC"/>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8E2"/>
    <w:rsid w:val="00CE09BA"/>
    <w:rsid w:val="00CE0FB7"/>
    <w:rsid w:val="00CE132C"/>
    <w:rsid w:val="00CE1963"/>
    <w:rsid w:val="00CE1F3D"/>
    <w:rsid w:val="00CE202F"/>
    <w:rsid w:val="00CE290A"/>
    <w:rsid w:val="00CE3659"/>
    <w:rsid w:val="00CE375E"/>
    <w:rsid w:val="00CE3912"/>
    <w:rsid w:val="00CE39B2"/>
    <w:rsid w:val="00CE39BA"/>
    <w:rsid w:val="00CE3C66"/>
    <w:rsid w:val="00CE3E4B"/>
    <w:rsid w:val="00CE46F7"/>
    <w:rsid w:val="00CE4838"/>
    <w:rsid w:val="00CE4EC6"/>
    <w:rsid w:val="00CE5F85"/>
    <w:rsid w:val="00CE6414"/>
    <w:rsid w:val="00CE642D"/>
    <w:rsid w:val="00CE6778"/>
    <w:rsid w:val="00CE688A"/>
    <w:rsid w:val="00CE7B86"/>
    <w:rsid w:val="00CE7EA5"/>
    <w:rsid w:val="00CF0138"/>
    <w:rsid w:val="00CF0881"/>
    <w:rsid w:val="00CF0BD6"/>
    <w:rsid w:val="00CF0C75"/>
    <w:rsid w:val="00CF0EB5"/>
    <w:rsid w:val="00CF0F0D"/>
    <w:rsid w:val="00CF1956"/>
    <w:rsid w:val="00CF1B71"/>
    <w:rsid w:val="00CF1F3C"/>
    <w:rsid w:val="00CF1F60"/>
    <w:rsid w:val="00CF25EF"/>
    <w:rsid w:val="00CF31CF"/>
    <w:rsid w:val="00CF33E0"/>
    <w:rsid w:val="00CF36EF"/>
    <w:rsid w:val="00CF37BD"/>
    <w:rsid w:val="00CF393B"/>
    <w:rsid w:val="00CF40DC"/>
    <w:rsid w:val="00CF44BB"/>
    <w:rsid w:val="00CF476C"/>
    <w:rsid w:val="00CF4B70"/>
    <w:rsid w:val="00CF4D22"/>
    <w:rsid w:val="00CF5E4B"/>
    <w:rsid w:val="00CF6876"/>
    <w:rsid w:val="00CF6B7B"/>
    <w:rsid w:val="00CF6FB9"/>
    <w:rsid w:val="00CF71A5"/>
    <w:rsid w:val="00CF7422"/>
    <w:rsid w:val="00CF74C2"/>
    <w:rsid w:val="00CF7583"/>
    <w:rsid w:val="00CF7666"/>
    <w:rsid w:val="00CF7706"/>
    <w:rsid w:val="00CF7B4D"/>
    <w:rsid w:val="00D0046F"/>
    <w:rsid w:val="00D01661"/>
    <w:rsid w:val="00D017CF"/>
    <w:rsid w:val="00D01B6D"/>
    <w:rsid w:val="00D01DA0"/>
    <w:rsid w:val="00D022A9"/>
    <w:rsid w:val="00D0233F"/>
    <w:rsid w:val="00D0244F"/>
    <w:rsid w:val="00D029D3"/>
    <w:rsid w:val="00D02D2E"/>
    <w:rsid w:val="00D036EF"/>
    <w:rsid w:val="00D038F5"/>
    <w:rsid w:val="00D03ABB"/>
    <w:rsid w:val="00D03AF9"/>
    <w:rsid w:val="00D03E55"/>
    <w:rsid w:val="00D03F2A"/>
    <w:rsid w:val="00D04096"/>
    <w:rsid w:val="00D0417D"/>
    <w:rsid w:val="00D0423F"/>
    <w:rsid w:val="00D04401"/>
    <w:rsid w:val="00D04727"/>
    <w:rsid w:val="00D04994"/>
    <w:rsid w:val="00D04EC5"/>
    <w:rsid w:val="00D050A3"/>
    <w:rsid w:val="00D05346"/>
    <w:rsid w:val="00D053ED"/>
    <w:rsid w:val="00D053FC"/>
    <w:rsid w:val="00D055BD"/>
    <w:rsid w:val="00D058E8"/>
    <w:rsid w:val="00D05C99"/>
    <w:rsid w:val="00D06230"/>
    <w:rsid w:val="00D06290"/>
    <w:rsid w:val="00D064A0"/>
    <w:rsid w:val="00D067A9"/>
    <w:rsid w:val="00D06AD9"/>
    <w:rsid w:val="00D06B83"/>
    <w:rsid w:val="00D07926"/>
    <w:rsid w:val="00D07A9F"/>
    <w:rsid w:val="00D07CC9"/>
    <w:rsid w:val="00D07DB2"/>
    <w:rsid w:val="00D1003C"/>
    <w:rsid w:val="00D10595"/>
    <w:rsid w:val="00D10BEE"/>
    <w:rsid w:val="00D10D43"/>
    <w:rsid w:val="00D11912"/>
    <w:rsid w:val="00D11EBD"/>
    <w:rsid w:val="00D122E0"/>
    <w:rsid w:val="00D12E4F"/>
    <w:rsid w:val="00D12F56"/>
    <w:rsid w:val="00D13529"/>
    <w:rsid w:val="00D13707"/>
    <w:rsid w:val="00D13719"/>
    <w:rsid w:val="00D13C6D"/>
    <w:rsid w:val="00D140BB"/>
    <w:rsid w:val="00D141A8"/>
    <w:rsid w:val="00D14AF1"/>
    <w:rsid w:val="00D15A36"/>
    <w:rsid w:val="00D15A78"/>
    <w:rsid w:val="00D1674A"/>
    <w:rsid w:val="00D167F4"/>
    <w:rsid w:val="00D1693C"/>
    <w:rsid w:val="00D16BA7"/>
    <w:rsid w:val="00D17459"/>
    <w:rsid w:val="00D175AC"/>
    <w:rsid w:val="00D178FD"/>
    <w:rsid w:val="00D17C52"/>
    <w:rsid w:val="00D20040"/>
    <w:rsid w:val="00D2010B"/>
    <w:rsid w:val="00D2028E"/>
    <w:rsid w:val="00D203B7"/>
    <w:rsid w:val="00D20558"/>
    <w:rsid w:val="00D2083D"/>
    <w:rsid w:val="00D2103E"/>
    <w:rsid w:val="00D21439"/>
    <w:rsid w:val="00D21530"/>
    <w:rsid w:val="00D2172C"/>
    <w:rsid w:val="00D21734"/>
    <w:rsid w:val="00D219E4"/>
    <w:rsid w:val="00D21B41"/>
    <w:rsid w:val="00D21DE4"/>
    <w:rsid w:val="00D22241"/>
    <w:rsid w:val="00D22258"/>
    <w:rsid w:val="00D224C9"/>
    <w:rsid w:val="00D2297E"/>
    <w:rsid w:val="00D22D1C"/>
    <w:rsid w:val="00D22DE4"/>
    <w:rsid w:val="00D2325E"/>
    <w:rsid w:val="00D239FA"/>
    <w:rsid w:val="00D240AE"/>
    <w:rsid w:val="00D2513E"/>
    <w:rsid w:val="00D2549C"/>
    <w:rsid w:val="00D25520"/>
    <w:rsid w:val="00D25B4E"/>
    <w:rsid w:val="00D25C72"/>
    <w:rsid w:val="00D261D4"/>
    <w:rsid w:val="00D2675A"/>
    <w:rsid w:val="00D26A56"/>
    <w:rsid w:val="00D26D66"/>
    <w:rsid w:val="00D26E32"/>
    <w:rsid w:val="00D270FD"/>
    <w:rsid w:val="00D2717F"/>
    <w:rsid w:val="00D271B9"/>
    <w:rsid w:val="00D274F5"/>
    <w:rsid w:val="00D27C3D"/>
    <w:rsid w:val="00D27C91"/>
    <w:rsid w:val="00D3066E"/>
    <w:rsid w:val="00D309F0"/>
    <w:rsid w:val="00D30CAB"/>
    <w:rsid w:val="00D30E56"/>
    <w:rsid w:val="00D30ED8"/>
    <w:rsid w:val="00D31AF3"/>
    <w:rsid w:val="00D31B3D"/>
    <w:rsid w:val="00D31BEA"/>
    <w:rsid w:val="00D31F87"/>
    <w:rsid w:val="00D3206B"/>
    <w:rsid w:val="00D32195"/>
    <w:rsid w:val="00D32383"/>
    <w:rsid w:val="00D324FA"/>
    <w:rsid w:val="00D325ED"/>
    <w:rsid w:val="00D32D0F"/>
    <w:rsid w:val="00D32E59"/>
    <w:rsid w:val="00D33979"/>
    <w:rsid w:val="00D33ED6"/>
    <w:rsid w:val="00D34143"/>
    <w:rsid w:val="00D34527"/>
    <w:rsid w:val="00D34CB3"/>
    <w:rsid w:val="00D34DD1"/>
    <w:rsid w:val="00D35167"/>
    <w:rsid w:val="00D3543B"/>
    <w:rsid w:val="00D354C4"/>
    <w:rsid w:val="00D357EC"/>
    <w:rsid w:val="00D358E4"/>
    <w:rsid w:val="00D358FF"/>
    <w:rsid w:val="00D35AAB"/>
    <w:rsid w:val="00D3614B"/>
    <w:rsid w:val="00D3678E"/>
    <w:rsid w:val="00D36A98"/>
    <w:rsid w:val="00D36B0E"/>
    <w:rsid w:val="00D36C28"/>
    <w:rsid w:val="00D36C96"/>
    <w:rsid w:val="00D37081"/>
    <w:rsid w:val="00D372C6"/>
    <w:rsid w:val="00D374D7"/>
    <w:rsid w:val="00D377E2"/>
    <w:rsid w:val="00D37828"/>
    <w:rsid w:val="00D37ACF"/>
    <w:rsid w:val="00D37AFD"/>
    <w:rsid w:val="00D37D54"/>
    <w:rsid w:val="00D40415"/>
    <w:rsid w:val="00D40B1C"/>
    <w:rsid w:val="00D40B23"/>
    <w:rsid w:val="00D41509"/>
    <w:rsid w:val="00D41566"/>
    <w:rsid w:val="00D41889"/>
    <w:rsid w:val="00D41EE7"/>
    <w:rsid w:val="00D4273A"/>
    <w:rsid w:val="00D432B7"/>
    <w:rsid w:val="00D43502"/>
    <w:rsid w:val="00D43A15"/>
    <w:rsid w:val="00D43BEC"/>
    <w:rsid w:val="00D4484E"/>
    <w:rsid w:val="00D44CEF"/>
    <w:rsid w:val="00D44CF9"/>
    <w:rsid w:val="00D44F46"/>
    <w:rsid w:val="00D4511E"/>
    <w:rsid w:val="00D451FF"/>
    <w:rsid w:val="00D45295"/>
    <w:rsid w:val="00D457CB"/>
    <w:rsid w:val="00D45B8F"/>
    <w:rsid w:val="00D4605F"/>
    <w:rsid w:val="00D4623A"/>
    <w:rsid w:val="00D4695F"/>
    <w:rsid w:val="00D472ED"/>
    <w:rsid w:val="00D474D5"/>
    <w:rsid w:val="00D47513"/>
    <w:rsid w:val="00D4795B"/>
    <w:rsid w:val="00D47FD8"/>
    <w:rsid w:val="00D503CE"/>
    <w:rsid w:val="00D50CF1"/>
    <w:rsid w:val="00D51635"/>
    <w:rsid w:val="00D516D3"/>
    <w:rsid w:val="00D521BC"/>
    <w:rsid w:val="00D522C8"/>
    <w:rsid w:val="00D52441"/>
    <w:rsid w:val="00D5253D"/>
    <w:rsid w:val="00D526BF"/>
    <w:rsid w:val="00D52F47"/>
    <w:rsid w:val="00D534A0"/>
    <w:rsid w:val="00D53B09"/>
    <w:rsid w:val="00D53C64"/>
    <w:rsid w:val="00D54676"/>
    <w:rsid w:val="00D5468D"/>
    <w:rsid w:val="00D54B54"/>
    <w:rsid w:val="00D54C9C"/>
    <w:rsid w:val="00D54D40"/>
    <w:rsid w:val="00D55443"/>
    <w:rsid w:val="00D5557C"/>
    <w:rsid w:val="00D557B2"/>
    <w:rsid w:val="00D55924"/>
    <w:rsid w:val="00D55B76"/>
    <w:rsid w:val="00D55BB0"/>
    <w:rsid w:val="00D56176"/>
    <w:rsid w:val="00D561AF"/>
    <w:rsid w:val="00D56769"/>
    <w:rsid w:val="00D5689C"/>
    <w:rsid w:val="00D56C59"/>
    <w:rsid w:val="00D56FEB"/>
    <w:rsid w:val="00D574F7"/>
    <w:rsid w:val="00D57B54"/>
    <w:rsid w:val="00D57BDB"/>
    <w:rsid w:val="00D57E22"/>
    <w:rsid w:val="00D60211"/>
    <w:rsid w:val="00D605E0"/>
    <w:rsid w:val="00D605E2"/>
    <w:rsid w:val="00D60826"/>
    <w:rsid w:val="00D60C7E"/>
    <w:rsid w:val="00D60F2B"/>
    <w:rsid w:val="00D61045"/>
    <w:rsid w:val="00D612D9"/>
    <w:rsid w:val="00D61B27"/>
    <w:rsid w:val="00D61CA5"/>
    <w:rsid w:val="00D624D0"/>
    <w:rsid w:val="00D62683"/>
    <w:rsid w:val="00D627AA"/>
    <w:rsid w:val="00D62C92"/>
    <w:rsid w:val="00D63056"/>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5DE7"/>
    <w:rsid w:val="00D66300"/>
    <w:rsid w:val="00D66453"/>
    <w:rsid w:val="00D66B8F"/>
    <w:rsid w:val="00D66D52"/>
    <w:rsid w:val="00D66D5C"/>
    <w:rsid w:val="00D66F18"/>
    <w:rsid w:val="00D66FB6"/>
    <w:rsid w:val="00D6721A"/>
    <w:rsid w:val="00D674F7"/>
    <w:rsid w:val="00D67697"/>
    <w:rsid w:val="00D70053"/>
    <w:rsid w:val="00D70102"/>
    <w:rsid w:val="00D701AF"/>
    <w:rsid w:val="00D701C2"/>
    <w:rsid w:val="00D701D9"/>
    <w:rsid w:val="00D7024E"/>
    <w:rsid w:val="00D703C6"/>
    <w:rsid w:val="00D7074B"/>
    <w:rsid w:val="00D7099F"/>
    <w:rsid w:val="00D70B6F"/>
    <w:rsid w:val="00D71415"/>
    <w:rsid w:val="00D71450"/>
    <w:rsid w:val="00D71862"/>
    <w:rsid w:val="00D71C45"/>
    <w:rsid w:val="00D71FFA"/>
    <w:rsid w:val="00D7207B"/>
    <w:rsid w:val="00D72184"/>
    <w:rsid w:val="00D72384"/>
    <w:rsid w:val="00D726C5"/>
    <w:rsid w:val="00D72771"/>
    <w:rsid w:val="00D728B1"/>
    <w:rsid w:val="00D728BF"/>
    <w:rsid w:val="00D72C66"/>
    <w:rsid w:val="00D73083"/>
    <w:rsid w:val="00D730AD"/>
    <w:rsid w:val="00D731DA"/>
    <w:rsid w:val="00D733A7"/>
    <w:rsid w:val="00D73581"/>
    <w:rsid w:val="00D73917"/>
    <w:rsid w:val="00D73B16"/>
    <w:rsid w:val="00D749A3"/>
    <w:rsid w:val="00D750B3"/>
    <w:rsid w:val="00D75651"/>
    <w:rsid w:val="00D75FCD"/>
    <w:rsid w:val="00D762F6"/>
    <w:rsid w:val="00D7694D"/>
    <w:rsid w:val="00D76B82"/>
    <w:rsid w:val="00D7702A"/>
    <w:rsid w:val="00D77095"/>
    <w:rsid w:val="00D771C6"/>
    <w:rsid w:val="00D772DC"/>
    <w:rsid w:val="00D773D4"/>
    <w:rsid w:val="00D77DEC"/>
    <w:rsid w:val="00D80CF7"/>
    <w:rsid w:val="00D80CFB"/>
    <w:rsid w:val="00D80D4A"/>
    <w:rsid w:val="00D80EB1"/>
    <w:rsid w:val="00D80EB5"/>
    <w:rsid w:val="00D81942"/>
    <w:rsid w:val="00D819A9"/>
    <w:rsid w:val="00D81C6C"/>
    <w:rsid w:val="00D81F19"/>
    <w:rsid w:val="00D81F69"/>
    <w:rsid w:val="00D8208C"/>
    <w:rsid w:val="00D82E3E"/>
    <w:rsid w:val="00D82E78"/>
    <w:rsid w:val="00D82F85"/>
    <w:rsid w:val="00D83087"/>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5C3C"/>
    <w:rsid w:val="00D860BA"/>
    <w:rsid w:val="00D861FC"/>
    <w:rsid w:val="00D86477"/>
    <w:rsid w:val="00D864D2"/>
    <w:rsid w:val="00D86778"/>
    <w:rsid w:val="00D871BA"/>
    <w:rsid w:val="00D871FD"/>
    <w:rsid w:val="00D878FF"/>
    <w:rsid w:val="00D87A60"/>
    <w:rsid w:val="00D87AFB"/>
    <w:rsid w:val="00D90238"/>
    <w:rsid w:val="00D90363"/>
    <w:rsid w:val="00D903A2"/>
    <w:rsid w:val="00D90580"/>
    <w:rsid w:val="00D905A9"/>
    <w:rsid w:val="00D91165"/>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7080"/>
    <w:rsid w:val="00D972D8"/>
    <w:rsid w:val="00D9762A"/>
    <w:rsid w:val="00D97672"/>
    <w:rsid w:val="00D9780B"/>
    <w:rsid w:val="00D97D18"/>
    <w:rsid w:val="00D97F26"/>
    <w:rsid w:val="00DA0A6E"/>
    <w:rsid w:val="00DA0DE1"/>
    <w:rsid w:val="00DA1193"/>
    <w:rsid w:val="00DA1232"/>
    <w:rsid w:val="00DA16F9"/>
    <w:rsid w:val="00DA1D86"/>
    <w:rsid w:val="00DA2073"/>
    <w:rsid w:val="00DA21F2"/>
    <w:rsid w:val="00DA2301"/>
    <w:rsid w:val="00DA2756"/>
    <w:rsid w:val="00DA293A"/>
    <w:rsid w:val="00DA3064"/>
    <w:rsid w:val="00DA324E"/>
    <w:rsid w:val="00DA3334"/>
    <w:rsid w:val="00DA3BA0"/>
    <w:rsid w:val="00DA3D40"/>
    <w:rsid w:val="00DA414E"/>
    <w:rsid w:val="00DA4292"/>
    <w:rsid w:val="00DA534B"/>
    <w:rsid w:val="00DA5360"/>
    <w:rsid w:val="00DA53CD"/>
    <w:rsid w:val="00DA5531"/>
    <w:rsid w:val="00DA5574"/>
    <w:rsid w:val="00DA5816"/>
    <w:rsid w:val="00DA5CEB"/>
    <w:rsid w:val="00DA5DEB"/>
    <w:rsid w:val="00DA6477"/>
    <w:rsid w:val="00DA6A93"/>
    <w:rsid w:val="00DA6CB5"/>
    <w:rsid w:val="00DA6F54"/>
    <w:rsid w:val="00DA76B1"/>
    <w:rsid w:val="00DA77DD"/>
    <w:rsid w:val="00DA7AD2"/>
    <w:rsid w:val="00DB00C0"/>
    <w:rsid w:val="00DB04F6"/>
    <w:rsid w:val="00DB0604"/>
    <w:rsid w:val="00DB0AEF"/>
    <w:rsid w:val="00DB0D6A"/>
    <w:rsid w:val="00DB14A9"/>
    <w:rsid w:val="00DB18D4"/>
    <w:rsid w:val="00DB1C6C"/>
    <w:rsid w:val="00DB24BD"/>
    <w:rsid w:val="00DB2650"/>
    <w:rsid w:val="00DB2A4C"/>
    <w:rsid w:val="00DB2F2A"/>
    <w:rsid w:val="00DB330E"/>
    <w:rsid w:val="00DB33BD"/>
    <w:rsid w:val="00DB36F7"/>
    <w:rsid w:val="00DB377A"/>
    <w:rsid w:val="00DB3869"/>
    <w:rsid w:val="00DB3E1C"/>
    <w:rsid w:val="00DB5197"/>
    <w:rsid w:val="00DB54AF"/>
    <w:rsid w:val="00DB57B2"/>
    <w:rsid w:val="00DB57B6"/>
    <w:rsid w:val="00DB5855"/>
    <w:rsid w:val="00DB58F2"/>
    <w:rsid w:val="00DB612E"/>
    <w:rsid w:val="00DB64AD"/>
    <w:rsid w:val="00DB7030"/>
    <w:rsid w:val="00DB71B9"/>
    <w:rsid w:val="00DB7237"/>
    <w:rsid w:val="00DB76C8"/>
    <w:rsid w:val="00DB7D0B"/>
    <w:rsid w:val="00DC0303"/>
    <w:rsid w:val="00DC04A4"/>
    <w:rsid w:val="00DC06C2"/>
    <w:rsid w:val="00DC07CA"/>
    <w:rsid w:val="00DC0AC4"/>
    <w:rsid w:val="00DC17BA"/>
    <w:rsid w:val="00DC1C94"/>
    <w:rsid w:val="00DC219E"/>
    <w:rsid w:val="00DC21F5"/>
    <w:rsid w:val="00DC252B"/>
    <w:rsid w:val="00DC26BA"/>
    <w:rsid w:val="00DC2963"/>
    <w:rsid w:val="00DC2D63"/>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6F1E"/>
    <w:rsid w:val="00DC7100"/>
    <w:rsid w:val="00DC7180"/>
    <w:rsid w:val="00DC7631"/>
    <w:rsid w:val="00DC7775"/>
    <w:rsid w:val="00DC7C10"/>
    <w:rsid w:val="00DC7FCA"/>
    <w:rsid w:val="00DD0CE1"/>
    <w:rsid w:val="00DD0D0F"/>
    <w:rsid w:val="00DD0D97"/>
    <w:rsid w:val="00DD0E38"/>
    <w:rsid w:val="00DD0E4D"/>
    <w:rsid w:val="00DD1135"/>
    <w:rsid w:val="00DD11BA"/>
    <w:rsid w:val="00DD1AB1"/>
    <w:rsid w:val="00DD1BFE"/>
    <w:rsid w:val="00DD1CCD"/>
    <w:rsid w:val="00DD2136"/>
    <w:rsid w:val="00DD22A2"/>
    <w:rsid w:val="00DD2A52"/>
    <w:rsid w:val="00DD2AE0"/>
    <w:rsid w:val="00DD2B81"/>
    <w:rsid w:val="00DD2D45"/>
    <w:rsid w:val="00DD3122"/>
    <w:rsid w:val="00DD327C"/>
    <w:rsid w:val="00DD38C8"/>
    <w:rsid w:val="00DD4634"/>
    <w:rsid w:val="00DD4660"/>
    <w:rsid w:val="00DD4786"/>
    <w:rsid w:val="00DD4A35"/>
    <w:rsid w:val="00DD4DE0"/>
    <w:rsid w:val="00DD5175"/>
    <w:rsid w:val="00DD531E"/>
    <w:rsid w:val="00DD5320"/>
    <w:rsid w:val="00DD5A25"/>
    <w:rsid w:val="00DD5AF5"/>
    <w:rsid w:val="00DD5B2A"/>
    <w:rsid w:val="00DD5C3F"/>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17"/>
    <w:rsid w:val="00DD7E5C"/>
    <w:rsid w:val="00DE0485"/>
    <w:rsid w:val="00DE0499"/>
    <w:rsid w:val="00DE054E"/>
    <w:rsid w:val="00DE0651"/>
    <w:rsid w:val="00DE069A"/>
    <w:rsid w:val="00DE0CBE"/>
    <w:rsid w:val="00DE0D53"/>
    <w:rsid w:val="00DE0DE2"/>
    <w:rsid w:val="00DE131A"/>
    <w:rsid w:val="00DE14BE"/>
    <w:rsid w:val="00DE1D49"/>
    <w:rsid w:val="00DE2C65"/>
    <w:rsid w:val="00DE2E56"/>
    <w:rsid w:val="00DE3420"/>
    <w:rsid w:val="00DE3566"/>
    <w:rsid w:val="00DE3641"/>
    <w:rsid w:val="00DE37B8"/>
    <w:rsid w:val="00DE3E2F"/>
    <w:rsid w:val="00DE40A6"/>
    <w:rsid w:val="00DE4544"/>
    <w:rsid w:val="00DE471C"/>
    <w:rsid w:val="00DE47AE"/>
    <w:rsid w:val="00DE48B0"/>
    <w:rsid w:val="00DE505E"/>
    <w:rsid w:val="00DE52AA"/>
    <w:rsid w:val="00DE52F2"/>
    <w:rsid w:val="00DE55C5"/>
    <w:rsid w:val="00DE5C54"/>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6CA"/>
    <w:rsid w:val="00DF07BE"/>
    <w:rsid w:val="00DF0B2A"/>
    <w:rsid w:val="00DF0D4E"/>
    <w:rsid w:val="00DF0E29"/>
    <w:rsid w:val="00DF1078"/>
    <w:rsid w:val="00DF17B9"/>
    <w:rsid w:val="00DF19F8"/>
    <w:rsid w:val="00DF1A4A"/>
    <w:rsid w:val="00DF1CD5"/>
    <w:rsid w:val="00DF232F"/>
    <w:rsid w:val="00DF2739"/>
    <w:rsid w:val="00DF2872"/>
    <w:rsid w:val="00DF2C3B"/>
    <w:rsid w:val="00DF359D"/>
    <w:rsid w:val="00DF3FD4"/>
    <w:rsid w:val="00DF4078"/>
    <w:rsid w:val="00DF43A0"/>
    <w:rsid w:val="00DF440C"/>
    <w:rsid w:val="00DF4570"/>
    <w:rsid w:val="00DF45BD"/>
    <w:rsid w:val="00DF4BDA"/>
    <w:rsid w:val="00DF4D9C"/>
    <w:rsid w:val="00DF50A1"/>
    <w:rsid w:val="00DF535F"/>
    <w:rsid w:val="00DF57E3"/>
    <w:rsid w:val="00DF5D14"/>
    <w:rsid w:val="00DF5D9E"/>
    <w:rsid w:val="00DF5FE1"/>
    <w:rsid w:val="00DF61AE"/>
    <w:rsid w:val="00DF61EF"/>
    <w:rsid w:val="00DF62FF"/>
    <w:rsid w:val="00DF6AAB"/>
    <w:rsid w:val="00DF70C4"/>
    <w:rsid w:val="00DF73B9"/>
    <w:rsid w:val="00DF73FF"/>
    <w:rsid w:val="00DF75D1"/>
    <w:rsid w:val="00DF7631"/>
    <w:rsid w:val="00DF7687"/>
    <w:rsid w:val="00DF78CC"/>
    <w:rsid w:val="00E002A6"/>
    <w:rsid w:val="00E007B2"/>
    <w:rsid w:val="00E00A8C"/>
    <w:rsid w:val="00E00B1A"/>
    <w:rsid w:val="00E00FEC"/>
    <w:rsid w:val="00E0125C"/>
    <w:rsid w:val="00E0127B"/>
    <w:rsid w:val="00E01670"/>
    <w:rsid w:val="00E02123"/>
    <w:rsid w:val="00E02305"/>
    <w:rsid w:val="00E02661"/>
    <w:rsid w:val="00E02735"/>
    <w:rsid w:val="00E02767"/>
    <w:rsid w:val="00E028AE"/>
    <w:rsid w:val="00E028E0"/>
    <w:rsid w:val="00E0309B"/>
    <w:rsid w:val="00E0319B"/>
    <w:rsid w:val="00E035DA"/>
    <w:rsid w:val="00E03E68"/>
    <w:rsid w:val="00E03F15"/>
    <w:rsid w:val="00E04891"/>
    <w:rsid w:val="00E04DFF"/>
    <w:rsid w:val="00E0516D"/>
    <w:rsid w:val="00E05991"/>
    <w:rsid w:val="00E05B14"/>
    <w:rsid w:val="00E0627C"/>
    <w:rsid w:val="00E064B6"/>
    <w:rsid w:val="00E070F1"/>
    <w:rsid w:val="00E07686"/>
    <w:rsid w:val="00E07D13"/>
    <w:rsid w:val="00E1082F"/>
    <w:rsid w:val="00E109CE"/>
    <w:rsid w:val="00E10C8D"/>
    <w:rsid w:val="00E10FE7"/>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5DE4"/>
    <w:rsid w:val="00E16814"/>
    <w:rsid w:val="00E16915"/>
    <w:rsid w:val="00E16A18"/>
    <w:rsid w:val="00E16E03"/>
    <w:rsid w:val="00E176A7"/>
    <w:rsid w:val="00E17838"/>
    <w:rsid w:val="00E17D1F"/>
    <w:rsid w:val="00E17F67"/>
    <w:rsid w:val="00E200B5"/>
    <w:rsid w:val="00E202A9"/>
    <w:rsid w:val="00E20397"/>
    <w:rsid w:val="00E20CBD"/>
    <w:rsid w:val="00E20D7E"/>
    <w:rsid w:val="00E20EC3"/>
    <w:rsid w:val="00E20F48"/>
    <w:rsid w:val="00E2101D"/>
    <w:rsid w:val="00E210E5"/>
    <w:rsid w:val="00E21257"/>
    <w:rsid w:val="00E2133F"/>
    <w:rsid w:val="00E21420"/>
    <w:rsid w:val="00E218BC"/>
    <w:rsid w:val="00E219FF"/>
    <w:rsid w:val="00E21B31"/>
    <w:rsid w:val="00E21E87"/>
    <w:rsid w:val="00E21ECF"/>
    <w:rsid w:val="00E230A8"/>
    <w:rsid w:val="00E23142"/>
    <w:rsid w:val="00E234EA"/>
    <w:rsid w:val="00E236DE"/>
    <w:rsid w:val="00E23B43"/>
    <w:rsid w:val="00E23F2C"/>
    <w:rsid w:val="00E240F9"/>
    <w:rsid w:val="00E2425E"/>
    <w:rsid w:val="00E24984"/>
    <w:rsid w:val="00E249B8"/>
    <w:rsid w:val="00E24FE8"/>
    <w:rsid w:val="00E24FF4"/>
    <w:rsid w:val="00E25335"/>
    <w:rsid w:val="00E254B9"/>
    <w:rsid w:val="00E254D6"/>
    <w:rsid w:val="00E2592D"/>
    <w:rsid w:val="00E25F95"/>
    <w:rsid w:val="00E262DD"/>
    <w:rsid w:val="00E263B6"/>
    <w:rsid w:val="00E265DE"/>
    <w:rsid w:val="00E26AB9"/>
    <w:rsid w:val="00E26AFB"/>
    <w:rsid w:val="00E26C82"/>
    <w:rsid w:val="00E27203"/>
    <w:rsid w:val="00E2723D"/>
    <w:rsid w:val="00E27993"/>
    <w:rsid w:val="00E27BCB"/>
    <w:rsid w:val="00E27E61"/>
    <w:rsid w:val="00E30003"/>
    <w:rsid w:val="00E3029D"/>
    <w:rsid w:val="00E3051F"/>
    <w:rsid w:val="00E306CD"/>
    <w:rsid w:val="00E3099C"/>
    <w:rsid w:val="00E30A5F"/>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4029F"/>
    <w:rsid w:val="00E402C8"/>
    <w:rsid w:val="00E40434"/>
    <w:rsid w:val="00E40724"/>
    <w:rsid w:val="00E40826"/>
    <w:rsid w:val="00E4085D"/>
    <w:rsid w:val="00E40AB8"/>
    <w:rsid w:val="00E40B75"/>
    <w:rsid w:val="00E40BC2"/>
    <w:rsid w:val="00E40C9A"/>
    <w:rsid w:val="00E40E6F"/>
    <w:rsid w:val="00E4104D"/>
    <w:rsid w:val="00E4118C"/>
    <w:rsid w:val="00E417E9"/>
    <w:rsid w:val="00E41A40"/>
    <w:rsid w:val="00E41A41"/>
    <w:rsid w:val="00E41AAE"/>
    <w:rsid w:val="00E41B31"/>
    <w:rsid w:val="00E42DDC"/>
    <w:rsid w:val="00E43030"/>
    <w:rsid w:val="00E43299"/>
    <w:rsid w:val="00E439E3"/>
    <w:rsid w:val="00E43C8D"/>
    <w:rsid w:val="00E43DD5"/>
    <w:rsid w:val="00E43F98"/>
    <w:rsid w:val="00E44A95"/>
    <w:rsid w:val="00E44B93"/>
    <w:rsid w:val="00E451C7"/>
    <w:rsid w:val="00E45846"/>
    <w:rsid w:val="00E45895"/>
    <w:rsid w:val="00E45A65"/>
    <w:rsid w:val="00E45ACE"/>
    <w:rsid w:val="00E45F3A"/>
    <w:rsid w:val="00E46158"/>
    <w:rsid w:val="00E467FC"/>
    <w:rsid w:val="00E46E3C"/>
    <w:rsid w:val="00E4701D"/>
    <w:rsid w:val="00E47048"/>
    <w:rsid w:val="00E47CF3"/>
    <w:rsid w:val="00E47F99"/>
    <w:rsid w:val="00E50184"/>
    <w:rsid w:val="00E50765"/>
    <w:rsid w:val="00E5094E"/>
    <w:rsid w:val="00E50B9E"/>
    <w:rsid w:val="00E51226"/>
    <w:rsid w:val="00E513FC"/>
    <w:rsid w:val="00E519A6"/>
    <w:rsid w:val="00E51CBB"/>
    <w:rsid w:val="00E51FD8"/>
    <w:rsid w:val="00E5237E"/>
    <w:rsid w:val="00E5241C"/>
    <w:rsid w:val="00E52E03"/>
    <w:rsid w:val="00E5309E"/>
    <w:rsid w:val="00E5339D"/>
    <w:rsid w:val="00E535D1"/>
    <w:rsid w:val="00E53989"/>
    <w:rsid w:val="00E5417A"/>
    <w:rsid w:val="00E541F9"/>
    <w:rsid w:val="00E5437C"/>
    <w:rsid w:val="00E54676"/>
    <w:rsid w:val="00E54999"/>
    <w:rsid w:val="00E550B0"/>
    <w:rsid w:val="00E55327"/>
    <w:rsid w:val="00E5548B"/>
    <w:rsid w:val="00E557E2"/>
    <w:rsid w:val="00E55944"/>
    <w:rsid w:val="00E55BD7"/>
    <w:rsid w:val="00E55C43"/>
    <w:rsid w:val="00E563DA"/>
    <w:rsid w:val="00E564C7"/>
    <w:rsid w:val="00E56588"/>
    <w:rsid w:val="00E5670D"/>
    <w:rsid w:val="00E56B27"/>
    <w:rsid w:val="00E56C45"/>
    <w:rsid w:val="00E56FB3"/>
    <w:rsid w:val="00E56FDF"/>
    <w:rsid w:val="00E5780C"/>
    <w:rsid w:val="00E579A1"/>
    <w:rsid w:val="00E60638"/>
    <w:rsid w:val="00E60D0C"/>
    <w:rsid w:val="00E60EA9"/>
    <w:rsid w:val="00E61194"/>
    <w:rsid w:val="00E616E6"/>
    <w:rsid w:val="00E61A02"/>
    <w:rsid w:val="00E61EC5"/>
    <w:rsid w:val="00E61F95"/>
    <w:rsid w:val="00E6208D"/>
    <w:rsid w:val="00E624BE"/>
    <w:rsid w:val="00E62523"/>
    <w:rsid w:val="00E626EC"/>
    <w:rsid w:val="00E62C22"/>
    <w:rsid w:val="00E62E14"/>
    <w:rsid w:val="00E63618"/>
    <w:rsid w:val="00E64156"/>
    <w:rsid w:val="00E642E3"/>
    <w:rsid w:val="00E6438D"/>
    <w:rsid w:val="00E64BDB"/>
    <w:rsid w:val="00E64D32"/>
    <w:rsid w:val="00E65568"/>
    <w:rsid w:val="00E655F4"/>
    <w:rsid w:val="00E656D3"/>
    <w:rsid w:val="00E656FB"/>
    <w:rsid w:val="00E65CAA"/>
    <w:rsid w:val="00E65D36"/>
    <w:rsid w:val="00E65E76"/>
    <w:rsid w:val="00E66207"/>
    <w:rsid w:val="00E66514"/>
    <w:rsid w:val="00E6667F"/>
    <w:rsid w:val="00E6679C"/>
    <w:rsid w:val="00E667ED"/>
    <w:rsid w:val="00E66B0D"/>
    <w:rsid w:val="00E67100"/>
    <w:rsid w:val="00E672AF"/>
    <w:rsid w:val="00E678CD"/>
    <w:rsid w:val="00E67F2B"/>
    <w:rsid w:val="00E70828"/>
    <w:rsid w:val="00E710A5"/>
    <w:rsid w:val="00E71124"/>
    <w:rsid w:val="00E71CA2"/>
    <w:rsid w:val="00E71E7A"/>
    <w:rsid w:val="00E72415"/>
    <w:rsid w:val="00E725CA"/>
    <w:rsid w:val="00E727B4"/>
    <w:rsid w:val="00E728A2"/>
    <w:rsid w:val="00E72C28"/>
    <w:rsid w:val="00E72C9B"/>
    <w:rsid w:val="00E73128"/>
    <w:rsid w:val="00E7334B"/>
    <w:rsid w:val="00E73649"/>
    <w:rsid w:val="00E738E4"/>
    <w:rsid w:val="00E73955"/>
    <w:rsid w:val="00E73A52"/>
    <w:rsid w:val="00E73E0C"/>
    <w:rsid w:val="00E7441A"/>
    <w:rsid w:val="00E7455D"/>
    <w:rsid w:val="00E74597"/>
    <w:rsid w:val="00E747B2"/>
    <w:rsid w:val="00E748E2"/>
    <w:rsid w:val="00E74DA0"/>
    <w:rsid w:val="00E751F0"/>
    <w:rsid w:val="00E753B7"/>
    <w:rsid w:val="00E753C7"/>
    <w:rsid w:val="00E75BD5"/>
    <w:rsid w:val="00E75FFA"/>
    <w:rsid w:val="00E7632A"/>
    <w:rsid w:val="00E76C5D"/>
    <w:rsid w:val="00E76FE5"/>
    <w:rsid w:val="00E77095"/>
    <w:rsid w:val="00E770FB"/>
    <w:rsid w:val="00E775B6"/>
    <w:rsid w:val="00E80B6D"/>
    <w:rsid w:val="00E80B74"/>
    <w:rsid w:val="00E8126C"/>
    <w:rsid w:val="00E812DB"/>
    <w:rsid w:val="00E814C3"/>
    <w:rsid w:val="00E815FF"/>
    <w:rsid w:val="00E8167C"/>
    <w:rsid w:val="00E81860"/>
    <w:rsid w:val="00E81F28"/>
    <w:rsid w:val="00E82197"/>
    <w:rsid w:val="00E82876"/>
    <w:rsid w:val="00E829F6"/>
    <w:rsid w:val="00E82E1B"/>
    <w:rsid w:val="00E833D4"/>
    <w:rsid w:val="00E841B5"/>
    <w:rsid w:val="00E84797"/>
    <w:rsid w:val="00E84A2E"/>
    <w:rsid w:val="00E84A3E"/>
    <w:rsid w:val="00E84ADC"/>
    <w:rsid w:val="00E84B30"/>
    <w:rsid w:val="00E853FC"/>
    <w:rsid w:val="00E8560E"/>
    <w:rsid w:val="00E85716"/>
    <w:rsid w:val="00E85770"/>
    <w:rsid w:val="00E85B81"/>
    <w:rsid w:val="00E85BB5"/>
    <w:rsid w:val="00E85DB1"/>
    <w:rsid w:val="00E85FC7"/>
    <w:rsid w:val="00E86515"/>
    <w:rsid w:val="00E86553"/>
    <w:rsid w:val="00E865EF"/>
    <w:rsid w:val="00E866C4"/>
    <w:rsid w:val="00E86875"/>
    <w:rsid w:val="00E86C02"/>
    <w:rsid w:val="00E86D77"/>
    <w:rsid w:val="00E86F67"/>
    <w:rsid w:val="00E87401"/>
    <w:rsid w:val="00E8744F"/>
    <w:rsid w:val="00E878FE"/>
    <w:rsid w:val="00E87B38"/>
    <w:rsid w:val="00E87B63"/>
    <w:rsid w:val="00E87DD2"/>
    <w:rsid w:val="00E9001F"/>
    <w:rsid w:val="00E90217"/>
    <w:rsid w:val="00E90278"/>
    <w:rsid w:val="00E90314"/>
    <w:rsid w:val="00E909AC"/>
    <w:rsid w:val="00E909E8"/>
    <w:rsid w:val="00E90CAE"/>
    <w:rsid w:val="00E90FFD"/>
    <w:rsid w:val="00E9116A"/>
    <w:rsid w:val="00E92040"/>
    <w:rsid w:val="00E92470"/>
    <w:rsid w:val="00E925E7"/>
    <w:rsid w:val="00E92C26"/>
    <w:rsid w:val="00E92DA3"/>
    <w:rsid w:val="00E92DAA"/>
    <w:rsid w:val="00E92E57"/>
    <w:rsid w:val="00E92FF2"/>
    <w:rsid w:val="00E93BE5"/>
    <w:rsid w:val="00E93DAA"/>
    <w:rsid w:val="00E93DF6"/>
    <w:rsid w:val="00E93DFF"/>
    <w:rsid w:val="00E943FF"/>
    <w:rsid w:val="00E9450A"/>
    <w:rsid w:val="00E94AD0"/>
    <w:rsid w:val="00E94E1B"/>
    <w:rsid w:val="00E94E37"/>
    <w:rsid w:val="00E94F7D"/>
    <w:rsid w:val="00E95042"/>
    <w:rsid w:val="00E951A3"/>
    <w:rsid w:val="00E9525D"/>
    <w:rsid w:val="00E9536B"/>
    <w:rsid w:val="00E954F2"/>
    <w:rsid w:val="00E9585C"/>
    <w:rsid w:val="00E95EEF"/>
    <w:rsid w:val="00E9646D"/>
    <w:rsid w:val="00E965DB"/>
    <w:rsid w:val="00E9702D"/>
    <w:rsid w:val="00E977D8"/>
    <w:rsid w:val="00E97A14"/>
    <w:rsid w:val="00E97BEF"/>
    <w:rsid w:val="00E97D09"/>
    <w:rsid w:val="00EA05E5"/>
    <w:rsid w:val="00EA071E"/>
    <w:rsid w:val="00EA095D"/>
    <w:rsid w:val="00EA1462"/>
    <w:rsid w:val="00EA15F7"/>
    <w:rsid w:val="00EA1B0F"/>
    <w:rsid w:val="00EA207E"/>
    <w:rsid w:val="00EA21A1"/>
    <w:rsid w:val="00EA249C"/>
    <w:rsid w:val="00EA25B8"/>
    <w:rsid w:val="00EA2D2D"/>
    <w:rsid w:val="00EA2F14"/>
    <w:rsid w:val="00EA301F"/>
    <w:rsid w:val="00EA3287"/>
    <w:rsid w:val="00EA3B6F"/>
    <w:rsid w:val="00EA3E69"/>
    <w:rsid w:val="00EA4165"/>
    <w:rsid w:val="00EA44F0"/>
    <w:rsid w:val="00EA45A8"/>
    <w:rsid w:val="00EA46B0"/>
    <w:rsid w:val="00EA4782"/>
    <w:rsid w:val="00EA4902"/>
    <w:rsid w:val="00EA4D5E"/>
    <w:rsid w:val="00EA54EC"/>
    <w:rsid w:val="00EA55C2"/>
    <w:rsid w:val="00EA578F"/>
    <w:rsid w:val="00EA5C19"/>
    <w:rsid w:val="00EA5D0A"/>
    <w:rsid w:val="00EA5D10"/>
    <w:rsid w:val="00EA5E1C"/>
    <w:rsid w:val="00EA6606"/>
    <w:rsid w:val="00EA6729"/>
    <w:rsid w:val="00EA73F3"/>
    <w:rsid w:val="00EA75DB"/>
    <w:rsid w:val="00EA7794"/>
    <w:rsid w:val="00EA7958"/>
    <w:rsid w:val="00EA7968"/>
    <w:rsid w:val="00EA7C11"/>
    <w:rsid w:val="00EB0129"/>
    <w:rsid w:val="00EB0326"/>
    <w:rsid w:val="00EB0446"/>
    <w:rsid w:val="00EB0986"/>
    <w:rsid w:val="00EB0A3E"/>
    <w:rsid w:val="00EB0AAB"/>
    <w:rsid w:val="00EB135E"/>
    <w:rsid w:val="00EB15A5"/>
    <w:rsid w:val="00EB1A96"/>
    <w:rsid w:val="00EB1AA3"/>
    <w:rsid w:val="00EB1E0C"/>
    <w:rsid w:val="00EB2353"/>
    <w:rsid w:val="00EB2B0C"/>
    <w:rsid w:val="00EB3070"/>
    <w:rsid w:val="00EB34FE"/>
    <w:rsid w:val="00EB3595"/>
    <w:rsid w:val="00EB363B"/>
    <w:rsid w:val="00EB39A8"/>
    <w:rsid w:val="00EB3B60"/>
    <w:rsid w:val="00EB40D4"/>
    <w:rsid w:val="00EB4490"/>
    <w:rsid w:val="00EB4CFF"/>
    <w:rsid w:val="00EB528E"/>
    <w:rsid w:val="00EB5809"/>
    <w:rsid w:val="00EB585E"/>
    <w:rsid w:val="00EB5C19"/>
    <w:rsid w:val="00EB5D05"/>
    <w:rsid w:val="00EB5F2B"/>
    <w:rsid w:val="00EB5F8B"/>
    <w:rsid w:val="00EB62E3"/>
    <w:rsid w:val="00EB63D2"/>
    <w:rsid w:val="00EB64E9"/>
    <w:rsid w:val="00EB6788"/>
    <w:rsid w:val="00EB730B"/>
    <w:rsid w:val="00EB741D"/>
    <w:rsid w:val="00EB749B"/>
    <w:rsid w:val="00EB7592"/>
    <w:rsid w:val="00EB7804"/>
    <w:rsid w:val="00EC0034"/>
    <w:rsid w:val="00EC0717"/>
    <w:rsid w:val="00EC0912"/>
    <w:rsid w:val="00EC0E5C"/>
    <w:rsid w:val="00EC1216"/>
    <w:rsid w:val="00EC1261"/>
    <w:rsid w:val="00EC158C"/>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B25"/>
    <w:rsid w:val="00EC4C3B"/>
    <w:rsid w:val="00EC4FB6"/>
    <w:rsid w:val="00EC59F1"/>
    <w:rsid w:val="00EC610D"/>
    <w:rsid w:val="00EC62FB"/>
    <w:rsid w:val="00EC641E"/>
    <w:rsid w:val="00EC6A3A"/>
    <w:rsid w:val="00EC6B65"/>
    <w:rsid w:val="00EC6BD1"/>
    <w:rsid w:val="00EC6CDE"/>
    <w:rsid w:val="00EC6CF5"/>
    <w:rsid w:val="00EC6E37"/>
    <w:rsid w:val="00EC6F07"/>
    <w:rsid w:val="00EC7467"/>
    <w:rsid w:val="00EC77A8"/>
    <w:rsid w:val="00ED04C4"/>
    <w:rsid w:val="00ED0561"/>
    <w:rsid w:val="00ED0570"/>
    <w:rsid w:val="00ED0C17"/>
    <w:rsid w:val="00ED0D2A"/>
    <w:rsid w:val="00ED126F"/>
    <w:rsid w:val="00ED1416"/>
    <w:rsid w:val="00ED1968"/>
    <w:rsid w:val="00ED1D44"/>
    <w:rsid w:val="00ED267F"/>
    <w:rsid w:val="00ED373E"/>
    <w:rsid w:val="00ED382C"/>
    <w:rsid w:val="00ED3991"/>
    <w:rsid w:val="00ED3A45"/>
    <w:rsid w:val="00ED3AFA"/>
    <w:rsid w:val="00ED3B62"/>
    <w:rsid w:val="00ED3C8F"/>
    <w:rsid w:val="00ED43AB"/>
    <w:rsid w:val="00ED4B50"/>
    <w:rsid w:val="00ED4D22"/>
    <w:rsid w:val="00ED4EE3"/>
    <w:rsid w:val="00ED51EA"/>
    <w:rsid w:val="00ED5238"/>
    <w:rsid w:val="00ED57FC"/>
    <w:rsid w:val="00ED588A"/>
    <w:rsid w:val="00ED5F6C"/>
    <w:rsid w:val="00ED643E"/>
    <w:rsid w:val="00ED65B8"/>
    <w:rsid w:val="00ED68F8"/>
    <w:rsid w:val="00ED6FB5"/>
    <w:rsid w:val="00ED7191"/>
    <w:rsid w:val="00ED746B"/>
    <w:rsid w:val="00ED7548"/>
    <w:rsid w:val="00ED7A29"/>
    <w:rsid w:val="00ED7C1D"/>
    <w:rsid w:val="00EE0107"/>
    <w:rsid w:val="00EE04D9"/>
    <w:rsid w:val="00EE09EF"/>
    <w:rsid w:val="00EE14D7"/>
    <w:rsid w:val="00EE1629"/>
    <w:rsid w:val="00EE184A"/>
    <w:rsid w:val="00EE1A02"/>
    <w:rsid w:val="00EE1D2A"/>
    <w:rsid w:val="00EE2628"/>
    <w:rsid w:val="00EE2753"/>
    <w:rsid w:val="00EE27DC"/>
    <w:rsid w:val="00EE2940"/>
    <w:rsid w:val="00EE31FC"/>
    <w:rsid w:val="00EE3AD3"/>
    <w:rsid w:val="00EE3B32"/>
    <w:rsid w:val="00EE3F49"/>
    <w:rsid w:val="00EE3FE1"/>
    <w:rsid w:val="00EE4259"/>
    <w:rsid w:val="00EE4862"/>
    <w:rsid w:val="00EE4B73"/>
    <w:rsid w:val="00EE4E6A"/>
    <w:rsid w:val="00EE4F84"/>
    <w:rsid w:val="00EE5014"/>
    <w:rsid w:val="00EE61EA"/>
    <w:rsid w:val="00EE6229"/>
    <w:rsid w:val="00EE6317"/>
    <w:rsid w:val="00EE6429"/>
    <w:rsid w:val="00EE6B5D"/>
    <w:rsid w:val="00EE714D"/>
    <w:rsid w:val="00EE7725"/>
    <w:rsid w:val="00EE7905"/>
    <w:rsid w:val="00EE7BAA"/>
    <w:rsid w:val="00EF0014"/>
    <w:rsid w:val="00EF0417"/>
    <w:rsid w:val="00EF0BBC"/>
    <w:rsid w:val="00EF0CF8"/>
    <w:rsid w:val="00EF0D3E"/>
    <w:rsid w:val="00EF0EE2"/>
    <w:rsid w:val="00EF1444"/>
    <w:rsid w:val="00EF14B9"/>
    <w:rsid w:val="00EF1603"/>
    <w:rsid w:val="00EF1851"/>
    <w:rsid w:val="00EF1857"/>
    <w:rsid w:val="00EF1E33"/>
    <w:rsid w:val="00EF20E1"/>
    <w:rsid w:val="00EF226F"/>
    <w:rsid w:val="00EF2340"/>
    <w:rsid w:val="00EF2552"/>
    <w:rsid w:val="00EF282D"/>
    <w:rsid w:val="00EF2A92"/>
    <w:rsid w:val="00EF2EAB"/>
    <w:rsid w:val="00EF36DC"/>
    <w:rsid w:val="00EF3CAF"/>
    <w:rsid w:val="00EF3D7A"/>
    <w:rsid w:val="00EF3EF1"/>
    <w:rsid w:val="00EF47DF"/>
    <w:rsid w:val="00EF49F9"/>
    <w:rsid w:val="00EF4E1A"/>
    <w:rsid w:val="00EF4F59"/>
    <w:rsid w:val="00EF533E"/>
    <w:rsid w:val="00EF538E"/>
    <w:rsid w:val="00EF5672"/>
    <w:rsid w:val="00EF5707"/>
    <w:rsid w:val="00EF5AD9"/>
    <w:rsid w:val="00EF5B5D"/>
    <w:rsid w:val="00EF5B9B"/>
    <w:rsid w:val="00EF5E4F"/>
    <w:rsid w:val="00EF6072"/>
    <w:rsid w:val="00EF60B7"/>
    <w:rsid w:val="00EF61BF"/>
    <w:rsid w:val="00EF69DC"/>
    <w:rsid w:val="00EF6DC1"/>
    <w:rsid w:val="00EF6E65"/>
    <w:rsid w:val="00EF71D7"/>
    <w:rsid w:val="00EF733F"/>
    <w:rsid w:val="00EF73C9"/>
    <w:rsid w:val="00EF75D7"/>
    <w:rsid w:val="00EF76F3"/>
    <w:rsid w:val="00F00184"/>
    <w:rsid w:val="00F003FE"/>
    <w:rsid w:val="00F006B9"/>
    <w:rsid w:val="00F007BA"/>
    <w:rsid w:val="00F00C2A"/>
    <w:rsid w:val="00F00D07"/>
    <w:rsid w:val="00F00D41"/>
    <w:rsid w:val="00F011AA"/>
    <w:rsid w:val="00F01646"/>
    <w:rsid w:val="00F016E5"/>
    <w:rsid w:val="00F02BFD"/>
    <w:rsid w:val="00F02D21"/>
    <w:rsid w:val="00F02D28"/>
    <w:rsid w:val="00F03019"/>
    <w:rsid w:val="00F031E1"/>
    <w:rsid w:val="00F03501"/>
    <w:rsid w:val="00F0363F"/>
    <w:rsid w:val="00F03914"/>
    <w:rsid w:val="00F04060"/>
    <w:rsid w:val="00F057F9"/>
    <w:rsid w:val="00F0592A"/>
    <w:rsid w:val="00F05E6D"/>
    <w:rsid w:val="00F0668F"/>
    <w:rsid w:val="00F06E0F"/>
    <w:rsid w:val="00F06F70"/>
    <w:rsid w:val="00F070EB"/>
    <w:rsid w:val="00F07200"/>
    <w:rsid w:val="00F07251"/>
    <w:rsid w:val="00F07548"/>
    <w:rsid w:val="00F07683"/>
    <w:rsid w:val="00F079C7"/>
    <w:rsid w:val="00F07F65"/>
    <w:rsid w:val="00F10607"/>
    <w:rsid w:val="00F1076B"/>
    <w:rsid w:val="00F10774"/>
    <w:rsid w:val="00F10886"/>
    <w:rsid w:val="00F110A1"/>
    <w:rsid w:val="00F11444"/>
    <w:rsid w:val="00F11723"/>
    <w:rsid w:val="00F11739"/>
    <w:rsid w:val="00F11A0B"/>
    <w:rsid w:val="00F11A41"/>
    <w:rsid w:val="00F11F59"/>
    <w:rsid w:val="00F121C5"/>
    <w:rsid w:val="00F121CB"/>
    <w:rsid w:val="00F12224"/>
    <w:rsid w:val="00F12328"/>
    <w:rsid w:val="00F12569"/>
    <w:rsid w:val="00F128E3"/>
    <w:rsid w:val="00F12A21"/>
    <w:rsid w:val="00F12E23"/>
    <w:rsid w:val="00F12FC1"/>
    <w:rsid w:val="00F134E7"/>
    <w:rsid w:val="00F13962"/>
    <w:rsid w:val="00F13BB6"/>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7F9"/>
    <w:rsid w:val="00F17867"/>
    <w:rsid w:val="00F17A50"/>
    <w:rsid w:val="00F17A62"/>
    <w:rsid w:val="00F17C56"/>
    <w:rsid w:val="00F17C96"/>
    <w:rsid w:val="00F201E5"/>
    <w:rsid w:val="00F20310"/>
    <w:rsid w:val="00F20314"/>
    <w:rsid w:val="00F21075"/>
    <w:rsid w:val="00F21652"/>
    <w:rsid w:val="00F21CE9"/>
    <w:rsid w:val="00F22001"/>
    <w:rsid w:val="00F2257B"/>
    <w:rsid w:val="00F22EBB"/>
    <w:rsid w:val="00F23574"/>
    <w:rsid w:val="00F236C3"/>
    <w:rsid w:val="00F23BC2"/>
    <w:rsid w:val="00F24626"/>
    <w:rsid w:val="00F248FB"/>
    <w:rsid w:val="00F24BA9"/>
    <w:rsid w:val="00F25089"/>
    <w:rsid w:val="00F2558C"/>
    <w:rsid w:val="00F2561D"/>
    <w:rsid w:val="00F25ABF"/>
    <w:rsid w:val="00F260D5"/>
    <w:rsid w:val="00F263AE"/>
    <w:rsid w:val="00F26468"/>
    <w:rsid w:val="00F26A22"/>
    <w:rsid w:val="00F26AF6"/>
    <w:rsid w:val="00F26D95"/>
    <w:rsid w:val="00F271FC"/>
    <w:rsid w:val="00F27801"/>
    <w:rsid w:val="00F27E9C"/>
    <w:rsid w:val="00F302ED"/>
    <w:rsid w:val="00F30A81"/>
    <w:rsid w:val="00F30EA0"/>
    <w:rsid w:val="00F3152A"/>
    <w:rsid w:val="00F315E9"/>
    <w:rsid w:val="00F316E2"/>
    <w:rsid w:val="00F317FA"/>
    <w:rsid w:val="00F31973"/>
    <w:rsid w:val="00F31AAD"/>
    <w:rsid w:val="00F31D60"/>
    <w:rsid w:val="00F328B3"/>
    <w:rsid w:val="00F32918"/>
    <w:rsid w:val="00F32A58"/>
    <w:rsid w:val="00F32CA0"/>
    <w:rsid w:val="00F3368F"/>
    <w:rsid w:val="00F33C88"/>
    <w:rsid w:val="00F34169"/>
    <w:rsid w:val="00F34189"/>
    <w:rsid w:val="00F341ED"/>
    <w:rsid w:val="00F34233"/>
    <w:rsid w:val="00F34349"/>
    <w:rsid w:val="00F34838"/>
    <w:rsid w:val="00F34C7E"/>
    <w:rsid w:val="00F35A9E"/>
    <w:rsid w:val="00F35CB1"/>
    <w:rsid w:val="00F35CF5"/>
    <w:rsid w:val="00F35DE2"/>
    <w:rsid w:val="00F35FD2"/>
    <w:rsid w:val="00F36090"/>
    <w:rsid w:val="00F3609F"/>
    <w:rsid w:val="00F36347"/>
    <w:rsid w:val="00F36940"/>
    <w:rsid w:val="00F36990"/>
    <w:rsid w:val="00F36E6C"/>
    <w:rsid w:val="00F370C5"/>
    <w:rsid w:val="00F37555"/>
    <w:rsid w:val="00F37619"/>
    <w:rsid w:val="00F40222"/>
    <w:rsid w:val="00F40239"/>
    <w:rsid w:val="00F4033B"/>
    <w:rsid w:val="00F41819"/>
    <w:rsid w:val="00F41E5B"/>
    <w:rsid w:val="00F42A09"/>
    <w:rsid w:val="00F43663"/>
    <w:rsid w:val="00F43B88"/>
    <w:rsid w:val="00F43C9A"/>
    <w:rsid w:val="00F43CBF"/>
    <w:rsid w:val="00F43EB1"/>
    <w:rsid w:val="00F43FFC"/>
    <w:rsid w:val="00F44A59"/>
    <w:rsid w:val="00F44E7A"/>
    <w:rsid w:val="00F4513B"/>
    <w:rsid w:val="00F45256"/>
    <w:rsid w:val="00F45781"/>
    <w:rsid w:val="00F45845"/>
    <w:rsid w:val="00F4589C"/>
    <w:rsid w:val="00F459AD"/>
    <w:rsid w:val="00F46B15"/>
    <w:rsid w:val="00F46D87"/>
    <w:rsid w:val="00F479A6"/>
    <w:rsid w:val="00F47FD8"/>
    <w:rsid w:val="00F5078D"/>
    <w:rsid w:val="00F509E4"/>
    <w:rsid w:val="00F50ECB"/>
    <w:rsid w:val="00F50F32"/>
    <w:rsid w:val="00F510AD"/>
    <w:rsid w:val="00F510EA"/>
    <w:rsid w:val="00F51447"/>
    <w:rsid w:val="00F51B71"/>
    <w:rsid w:val="00F51BB3"/>
    <w:rsid w:val="00F51F76"/>
    <w:rsid w:val="00F52024"/>
    <w:rsid w:val="00F522A1"/>
    <w:rsid w:val="00F5282E"/>
    <w:rsid w:val="00F53741"/>
    <w:rsid w:val="00F5399E"/>
    <w:rsid w:val="00F53EB1"/>
    <w:rsid w:val="00F5418A"/>
    <w:rsid w:val="00F54319"/>
    <w:rsid w:val="00F544A6"/>
    <w:rsid w:val="00F54927"/>
    <w:rsid w:val="00F552FA"/>
    <w:rsid w:val="00F56356"/>
    <w:rsid w:val="00F566CB"/>
    <w:rsid w:val="00F5678C"/>
    <w:rsid w:val="00F5680F"/>
    <w:rsid w:val="00F5683B"/>
    <w:rsid w:val="00F56A4B"/>
    <w:rsid w:val="00F56B04"/>
    <w:rsid w:val="00F56CB4"/>
    <w:rsid w:val="00F56F00"/>
    <w:rsid w:val="00F5729C"/>
    <w:rsid w:val="00F574AD"/>
    <w:rsid w:val="00F575B7"/>
    <w:rsid w:val="00F6047B"/>
    <w:rsid w:val="00F60815"/>
    <w:rsid w:val="00F60932"/>
    <w:rsid w:val="00F60CF0"/>
    <w:rsid w:val="00F611C1"/>
    <w:rsid w:val="00F6151B"/>
    <w:rsid w:val="00F6152A"/>
    <w:rsid w:val="00F61554"/>
    <w:rsid w:val="00F61A54"/>
    <w:rsid w:val="00F61C37"/>
    <w:rsid w:val="00F61D58"/>
    <w:rsid w:val="00F61E70"/>
    <w:rsid w:val="00F620D9"/>
    <w:rsid w:val="00F62497"/>
    <w:rsid w:val="00F62517"/>
    <w:rsid w:val="00F629ED"/>
    <w:rsid w:val="00F62D40"/>
    <w:rsid w:val="00F62D83"/>
    <w:rsid w:val="00F63064"/>
    <w:rsid w:val="00F631F5"/>
    <w:rsid w:val="00F634E5"/>
    <w:rsid w:val="00F63ECF"/>
    <w:rsid w:val="00F64689"/>
    <w:rsid w:val="00F64C33"/>
    <w:rsid w:val="00F64CF4"/>
    <w:rsid w:val="00F64F4D"/>
    <w:rsid w:val="00F652FE"/>
    <w:rsid w:val="00F653D7"/>
    <w:rsid w:val="00F653DB"/>
    <w:rsid w:val="00F6552A"/>
    <w:rsid w:val="00F6569B"/>
    <w:rsid w:val="00F6576E"/>
    <w:rsid w:val="00F658C4"/>
    <w:rsid w:val="00F6593A"/>
    <w:rsid w:val="00F65CFF"/>
    <w:rsid w:val="00F662FA"/>
    <w:rsid w:val="00F66320"/>
    <w:rsid w:val="00F66A16"/>
    <w:rsid w:val="00F66E4D"/>
    <w:rsid w:val="00F673FD"/>
    <w:rsid w:val="00F67D30"/>
    <w:rsid w:val="00F7076B"/>
    <w:rsid w:val="00F70D9A"/>
    <w:rsid w:val="00F71085"/>
    <w:rsid w:val="00F714A9"/>
    <w:rsid w:val="00F720A7"/>
    <w:rsid w:val="00F721C8"/>
    <w:rsid w:val="00F72201"/>
    <w:rsid w:val="00F72573"/>
    <w:rsid w:val="00F7269A"/>
    <w:rsid w:val="00F727EE"/>
    <w:rsid w:val="00F72C09"/>
    <w:rsid w:val="00F72C37"/>
    <w:rsid w:val="00F72D83"/>
    <w:rsid w:val="00F7310E"/>
    <w:rsid w:val="00F73609"/>
    <w:rsid w:val="00F73CD2"/>
    <w:rsid w:val="00F73E19"/>
    <w:rsid w:val="00F73FA6"/>
    <w:rsid w:val="00F742BE"/>
    <w:rsid w:val="00F74797"/>
    <w:rsid w:val="00F74DE0"/>
    <w:rsid w:val="00F74EF7"/>
    <w:rsid w:val="00F74F17"/>
    <w:rsid w:val="00F7545F"/>
    <w:rsid w:val="00F762C8"/>
    <w:rsid w:val="00F77500"/>
    <w:rsid w:val="00F77666"/>
    <w:rsid w:val="00F776AB"/>
    <w:rsid w:val="00F7795E"/>
    <w:rsid w:val="00F80107"/>
    <w:rsid w:val="00F804DB"/>
    <w:rsid w:val="00F80654"/>
    <w:rsid w:val="00F807A3"/>
    <w:rsid w:val="00F80B4F"/>
    <w:rsid w:val="00F80DA7"/>
    <w:rsid w:val="00F81260"/>
    <w:rsid w:val="00F81367"/>
    <w:rsid w:val="00F817F2"/>
    <w:rsid w:val="00F82100"/>
    <w:rsid w:val="00F82DB2"/>
    <w:rsid w:val="00F82E9F"/>
    <w:rsid w:val="00F83489"/>
    <w:rsid w:val="00F8348B"/>
    <w:rsid w:val="00F83763"/>
    <w:rsid w:val="00F83BC6"/>
    <w:rsid w:val="00F84310"/>
    <w:rsid w:val="00F84771"/>
    <w:rsid w:val="00F84881"/>
    <w:rsid w:val="00F84A9B"/>
    <w:rsid w:val="00F85527"/>
    <w:rsid w:val="00F85880"/>
    <w:rsid w:val="00F85F5F"/>
    <w:rsid w:val="00F860F7"/>
    <w:rsid w:val="00F8620D"/>
    <w:rsid w:val="00F8638C"/>
    <w:rsid w:val="00F8670B"/>
    <w:rsid w:val="00F86A68"/>
    <w:rsid w:val="00F86C08"/>
    <w:rsid w:val="00F86EE1"/>
    <w:rsid w:val="00F86F1A"/>
    <w:rsid w:val="00F871B8"/>
    <w:rsid w:val="00F87DCD"/>
    <w:rsid w:val="00F87ED6"/>
    <w:rsid w:val="00F87F95"/>
    <w:rsid w:val="00F901F7"/>
    <w:rsid w:val="00F9039D"/>
    <w:rsid w:val="00F9045F"/>
    <w:rsid w:val="00F90500"/>
    <w:rsid w:val="00F9070A"/>
    <w:rsid w:val="00F90EC6"/>
    <w:rsid w:val="00F90EDD"/>
    <w:rsid w:val="00F91859"/>
    <w:rsid w:val="00F91B85"/>
    <w:rsid w:val="00F9231A"/>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BB"/>
    <w:rsid w:val="00F94E62"/>
    <w:rsid w:val="00F94ECE"/>
    <w:rsid w:val="00F95118"/>
    <w:rsid w:val="00F95895"/>
    <w:rsid w:val="00F95AB5"/>
    <w:rsid w:val="00F95ED9"/>
    <w:rsid w:val="00F962AA"/>
    <w:rsid w:val="00F966E1"/>
    <w:rsid w:val="00F96B10"/>
    <w:rsid w:val="00F96E04"/>
    <w:rsid w:val="00F96FB3"/>
    <w:rsid w:val="00F97239"/>
    <w:rsid w:val="00F973EF"/>
    <w:rsid w:val="00F974C6"/>
    <w:rsid w:val="00F975CB"/>
    <w:rsid w:val="00F978DD"/>
    <w:rsid w:val="00F97A63"/>
    <w:rsid w:val="00F97AB5"/>
    <w:rsid w:val="00F97BFC"/>
    <w:rsid w:val="00F97E72"/>
    <w:rsid w:val="00FA045F"/>
    <w:rsid w:val="00FA05C2"/>
    <w:rsid w:val="00FA05F1"/>
    <w:rsid w:val="00FA1503"/>
    <w:rsid w:val="00FA19A9"/>
    <w:rsid w:val="00FA1D31"/>
    <w:rsid w:val="00FA1F7A"/>
    <w:rsid w:val="00FA24BC"/>
    <w:rsid w:val="00FA24EF"/>
    <w:rsid w:val="00FA26C7"/>
    <w:rsid w:val="00FA2A66"/>
    <w:rsid w:val="00FA2C8F"/>
    <w:rsid w:val="00FA2CA2"/>
    <w:rsid w:val="00FA2DFA"/>
    <w:rsid w:val="00FA32D1"/>
    <w:rsid w:val="00FA330F"/>
    <w:rsid w:val="00FA3380"/>
    <w:rsid w:val="00FA3E71"/>
    <w:rsid w:val="00FA4343"/>
    <w:rsid w:val="00FA4940"/>
    <w:rsid w:val="00FA4985"/>
    <w:rsid w:val="00FA4EE6"/>
    <w:rsid w:val="00FA5371"/>
    <w:rsid w:val="00FA5D56"/>
    <w:rsid w:val="00FA5F04"/>
    <w:rsid w:val="00FA6326"/>
    <w:rsid w:val="00FA6442"/>
    <w:rsid w:val="00FA64EE"/>
    <w:rsid w:val="00FA68DC"/>
    <w:rsid w:val="00FA6BA6"/>
    <w:rsid w:val="00FA6C51"/>
    <w:rsid w:val="00FA6CFF"/>
    <w:rsid w:val="00FA6D0D"/>
    <w:rsid w:val="00FA6D51"/>
    <w:rsid w:val="00FA6DF3"/>
    <w:rsid w:val="00FA6EF0"/>
    <w:rsid w:val="00FA76ED"/>
    <w:rsid w:val="00FA7C17"/>
    <w:rsid w:val="00FB0577"/>
    <w:rsid w:val="00FB08EB"/>
    <w:rsid w:val="00FB093A"/>
    <w:rsid w:val="00FB1069"/>
    <w:rsid w:val="00FB15F3"/>
    <w:rsid w:val="00FB1745"/>
    <w:rsid w:val="00FB18EE"/>
    <w:rsid w:val="00FB19B3"/>
    <w:rsid w:val="00FB1AC2"/>
    <w:rsid w:val="00FB1DC3"/>
    <w:rsid w:val="00FB28D4"/>
    <w:rsid w:val="00FB363A"/>
    <w:rsid w:val="00FB368D"/>
    <w:rsid w:val="00FB3976"/>
    <w:rsid w:val="00FB39AB"/>
    <w:rsid w:val="00FB3A00"/>
    <w:rsid w:val="00FB3F74"/>
    <w:rsid w:val="00FB4601"/>
    <w:rsid w:val="00FB4655"/>
    <w:rsid w:val="00FB4757"/>
    <w:rsid w:val="00FB4A77"/>
    <w:rsid w:val="00FB5095"/>
    <w:rsid w:val="00FB5542"/>
    <w:rsid w:val="00FB5664"/>
    <w:rsid w:val="00FB679B"/>
    <w:rsid w:val="00FB6B5B"/>
    <w:rsid w:val="00FB6B6C"/>
    <w:rsid w:val="00FB6D75"/>
    <w:rsid w:val="00FB70EA"/>
    <w:rsid w:val="00FB72DA"/>
    <w:rsid w:val="00FB73DC"/>
    <w:rsid w:val="00FC01A8"/>
    <w:rsid w:val="00FC0469"/>
    <w:rsid w:val="00FC04A5"/>
    <w:rsid w:val="00FC074C"/>
    <w:rsid w:val="00FC1017"/>
    <w:rsid w:val="00FC104D"/>
    <w:rsid w:val="00FC1279"/>
    <w:rsid w:val="00FC1AA5"/>
    <w:rsid w:val="00FC1F85"/>
    <w:rsid w:val="00FC20A7"/>
    <w:rsid w:val="00FC229D"/>
    <w:rsid w:val="00FC2E76"/>
    <w:rsid w:val="00FC34A6"/>
    <w:rsid w:val="00FC40AA"/>
    <w:rsid w:val="00FC4437"/>
    <w:rsid w:val="00FC489F"/>
    <w:rsid w:val="00FC4CA3"/>
    <w:rsid w:val="00FC4F63"/>
    <w:rsid w:val="00FC54E5"/>
    <w:rsid w:val="00FC59F0"/>
    <w:rsid w:val="00FC5E20"/>
    <w:rsid w:val="00FC5EAD"/>
    <w:rsid w:val="00FC628F"/>
    <w:rsid w:val="00FC6CA4"/>
    <w:rsid w:val="00FC71E1"/>
    <w:rsid w:val="00FC740E"/>
    <w:rsid w:val="00FC756D"/>
    <w:rsid w:val="00FC774F"/>
    <w:rsid w:val="00FC7758"/>
    <w:rsid w:val="00FC78A1"/>
    <w:rsid w:val="00FD0251"/>
    <w:rsid w:val="00FD08D7"/>
    <w:rsid w:val="00FD0E15"/>
    <w:rsid w:val="00FD1693"/>
    <w:rsid w:val="00FD1A0C"/>
    <w:rsid w:val="00FD1A4B"/>
    <w:rsid w:val="00FD1A58"/>
    <w:rsid w:val="00FD224D"/>
    <w:rsid w:val="00FD22C7"/>
    <w:rsid w:val="00FD2B58"/>
    <w:rsid w:val="00FD3214"/>
    <w:rsid w:val="00FD3445"/>
    <w:rsid w:val="00FD3571"/>
    <w:rsid w:val="00FD3B3B"/>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3A7"/>
    <w:rsid w:val="00FD76D5"/>
    <w:rsid w:val="00FD7B0E"/>
    <w:rsid w:val="00FE0010"/>
    <w:rsid w:val="00FE0150"/>
    <w:rsid w:val="00FE0351"/>
    <w:rsid w:val="00FE0394"/>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A44"/>
    <w:rsid w:val="00FE2A60"/>
    <w:rsid w:val="00FE2AF2"/>
    <w:rsid w:val="00FE2B57"/>
    <w:rsid w:val="00FE3193"/>
    <w:rsid w:val="00FE31F0"/>
    <w:rsid w:val="00FE3A28"/>
    <w:rsid w:val="00FE3F33"/>
    <w:rsid w:val="00FE4273"/>
    <w:rsid w:val="00FE4609"/>
    <w:rsid w:val="00FE49FC"/>
    <w:rsid w:val="00FE4B92"/>
    <w:rsid w:val="00FE4F50"/>
    <w:rsid w:val="00FE560D"/>
    <w:rsid w:val="00FE586F"/>
    <w:rsid w:val="00FE5F5B"/>
    <w:rsid w:val="00FE601F"/>
    <w:rsid w:val="00FE6603"/>
    <w:rsid w:val="00FE6A26"/>
    <w:rsid w:val="00FE6B7A"/>
    <w:rsid w:val="00FE71D0"/>
    <w:rsid w:val="00FE7276"/>
    <w:rsid w:val="00FE74E3"/>
    <w:rsid w:val="00FE764B"/>
    <w:rsid w:val="00FE7747"/>
    <w:rsid w:val="00FE799C"/>
    <w:rsid w:val="00FE79B9"/>
    <w:rsid w:val="00FE7B94"/>
    <w:rsid w:val="00FE7E6A"/>
    <w:rsid w:val="00FE7E8F"/>
    <w:rsid w:val="00FF01F9"/>
    <w:rsid w:val="00FF0444"/>
    <w:rsid w:val="00FF04A2"/>
    <w:rsid w:val="00FF10C3"/>
    <w:rsid w:val="00FF160D"/>
    <w:rsid w:val="00FF19CE"/>
    <w:rsid w:val="00FF1EE4"/>
    <w:rsid w:val="00FF1F63"/>
    <w:rsid w:val="00FF2478"/>
    <w:rsid w:val="00FF24AC"/>
    <w:rsid w:val="00FF2BB9"/>
    <w:rsid w:val="00FF311D"/>
    <w:rsid w:val="00FF33BE"/>
    <w:rsid w:val="00FF349A"/>
    <w:rsid w:val="00FF38A2"/>
    <w:rsid w:val="00FF39A5"/>
    <w:rsid w:val="00FF3FEF"/>
    <w:rsid w:val="00FF40BD"/>
    <w:rsid w:val="00FF428F"/>
    <w:rsid w:val="00FF437E"/>
    <w:rsid w:val="00FF47DD"/>
    <w:rsid w:val="00FF4983"/>
    <w:rsid w:val="00FF5805"/>
    <w:rsid w:val="00FF58B4"/>
    <w:rsid w:val="00FF5AAD"/>
    <w:rsid w:val="00FF5C9F"/>
    <w:rsid w:val="00FF6510"/>
    <w:rsid w:val="00FF66C3"/>
    <w:rsid w:val="00FF6C55"/>
    <w:rsid w:val="00FF6FD0"/>
    <w:rsid w:val="00FF7018"/>
    <w:rsid w:val="00FF70AE"/>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0CEBB7"/>
  <w15:docId w15:val="{747D11DB-B99A-49C3-BA4C-4CC54A77E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Calibri" w:hAnsi="David" w:cs="David"/>
        <w:sz w:val="24"/>
        <w:szCs w:val="24"/>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c">
    <w:name w:val="Normal"/>
    <w:rsid w:val="00240F9D"/>
    <w:pPr>
      <w:bidi/>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link w:val="25"/>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link w:val="32"/>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link w:val="43"/>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link w:val="55"/>
    <w:rsid w:val="003A1D7A"/>
    <w:rPr>
      <w:rFonts w:ascii="Times New Roman" w:hAnsi="Times New Roman" w:cs="David"/>
      <w:b/>
      <w:bCs/>
      <w:caps/>
      <w:spacing w:val="10"/>
      <w:sz w:val="24"/>
      <w:szCs w:val="24"/>
    </w:rPr>
  </w:style>
  <w:style w:type="character" w:customStyle="1" w:styleId="63">
    <w:name w:val="כותרת 6 תו"/>
    <w:aliases w:val="ASAPHeading 6 תו"/>
    <w:link w:val="62"/>
    <w:rsid w:val="00066383"/>
    <w:rPr>
      <w:rFonts w:ascii="Times New Roman" w:hAnsi="Times New Roman" w:cs="David"/>
      <w:b/>
      <w:bCs/>
      <w:caps/>
      <w:spacing w:val="10"/>
      <w:sz w:val="24"/>
      <w:szCs w:val="24"/>
    </w:rPr>
  </w:style>
  <w:style w:type="character" w:customStyle="1" w:styleId="72">
    <w:name w:val="כותרת 7 תו"/>
    <w:aliases w:val="ASAPHeading 7 תו"/>
    <w:link w:val="71"/>
    <w:rsid w:val="003A1D7A"/>
    <w:rPr>
      <w:rFonts w:ascii="Times New Roman" w:hAnsi="Times New Roman" w:cs="David"/>
      <w:b/>
      <w:bCs/>
      <w:caps/>
      <w:spacing w:val="10"/>
      <w:sz w:val="24"/>
      <w:szCs w:val="24"/>
    </w:rPr>
  </w:style>
  <w:style w:type="character" w:customStyle="1" w:styleId="80">
    <w:name w:val="כותרת 8 תו"/>
    <w:aliases w:val="ASAPHeading 8 תו"/>
    <w:link w:val="8"/>
    <w:rsid w:val="00014182"/>
    <w:rPr>
      <w:caps/>
      <w:spacing w:val="10"/>
      <w:sz w:val="18"/>
      <w:szCs w:val="18"/>
    </w:rPr>
  </w:style>
  <w:style w:type="character" w:customStyle="1" w:styleId="90">
    <w:name w:val="כותרת 9 תו"/>
    <w:aliases w:val="ASAPHeading 9 תו"/>
    <w:link w:val="9"/>
    <w:rsid w:val="00014182"/>
    <w:rPr>
      <w:i/>
      <w:caps/>
      <w:spacing w:val="10"/>
      <w:sz w:val="18"/>
      <w:szCs w:val="18"/>
    </w:rPr>
  </w:style>
  <w:style w:type="paragraph" w:styleId="af2">
    <w:name w:val="caption"/>
    <w:basedOn w:val="ac"/>
    <w:next w:val="ac"/>
    <w:uiPriority w:val="35"/>
    <w:unhideWhenUsed/>
    <w:qFormat/>
    <w:rsid w:val="00014182"/>
    <w:pPr>
      <w:bidi w:val="0"/>
    </w:pPr>
    <w:rPr>
      <w:b/>
      <w:bCs/>
      <w:color w:val="365F91"/>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Calibri" w:hAnsi="Calibri" w:cs="Calibri"/>
      <w:i/>
      <w:iCs/>
      <w:sz w:val="20"/>
      <w:szCs w:val="20"/>
    </w:rPr>
  </w:style>
  <w:style w:type="paragraph" w:styleId="TOC1">
    <w:name w:val="toc 1"/>
    <w:basedOn w:val="ac"/>
    <w:next w:val="ac"/>
    <w:autoRedefine/>
    <w:uiPriority w:val="39"/>
    <w:unhideWhenUsed/>
    <w:qFormat/>
    <w:rsid w:val="002C3820"/>
    <w:rPr>
      <w:rFonts w:ascii="Times New Roman" w:hAnsi="Times New Roman" w:cs="Calibri"/>
      <w:bCs/>
      <w:caps/>
      <w:sz w:val="20"/>
      <w:szCs w:val="20"/>
    </w:rPr>
  </w:style>
  <w:style w:type="paragraph" w:styleId="TOC2">
    <w:name w:val="toc 2"/>
    <w:basedOn w:val="ac"/>
    <w:next w:val="ac"/>
    <w:autoRedefine/>
    <w:uiPriority w:val="39"/>
    <w:unhideWhenUsed/>
    <w:qFormat/>
    <w:rsid w:val="002C3820"/>
    <w:pPr>
      <w:ind w:left="240"/>
    </w:pPr>
    <w:rPr>
      <w:rFonts w:ascii="Calibri" w:hAnsi="Calibri" w:cs="Calibri"/>
      <w:smallCaps/>
      <w:noProof/>
      <w:sz w:val="20"/>
      <w:szCs w:val="20"/>
    </w:rPr>
  </w:style>
  <w:style w:type="paragraph" w:styleId="TOC7">
    <w:name w:val="toc 7"/>
    <w:basedOn w:val="ac"/>
    <w:next w:val="ac"/>
    <w:autoRedefine/>
    <w:uiPriority w:val="39"/>
    <w:unhideWhenUsed/>
    <w:rsid w:val="00600BFA"/>
    <w:pPr>
      <w:ind w:left="1440"/>
    </w:pPr>
    <w:rPr>
      <w:rFonts w:ascii="Calibri" w:hAnsi="Calibri" w:cs="Calibri"/>
      <w:sz w:val="18"/>
      <w:szCs w:val="18"/>
    </w:rPr>
  </w:style>
  <w:style w:type="paragraph" w:styleId="TOC6">
    <w:name w:val="toc 6"/>
    <w:basedOn w:val="ac"/>
    <w:next w:val="ac"/>
    <w:autoRedefine/>
    <w:uiPriority w:val="39"/>
    <w:unhideWhenUsed/>
    <w:rsid w:val="00600BFA"/>
    <w:pPr>
      <w:ind w:left="1200"/>
    </w:pPr>
    <w:rPr>
      <w:rFonts w:ascii="Calibri" w:hAnsi="Calibri" w:cs="Calibri"/>
      <w:sz w:val="18"/>
      <w:szCs w:val="18"/>
    </w:rPr>
  </w:style>
  <w:style w:type="paragraph" w:styleId="TOC5">
    <w:name w:val="toc 5"/>
    <w:basedOn w:val="ac"/>
    <w:next w:val="ac"/>
    <w:autoRedefine/>
    <w:uiPriority w:val="39"/>
    <w:unhideWhenUsed/>
    <w:rsid w:val="00600BFA"/>
    <w:pPr>
      <w:ind w:left="960"/>
    </w:pPr>
    <w:rPr>
      <w:rFonts w:ascii="Calibri" w:hAnsi="Calibri" w:cs="Calibri"/>
      <w:sz w:val="18"/>
      <w:szCs w:val="18"/>
    </w:rPr>
  </w:style>
  <w:style w:type="paragraph" w:styleId="TOC4">
    <w:name w:val="toc 4"/>
    <w:basedOn w:val="ac"/>
    <w:next w:val="ac"/>
    <w:autoRedefine/>
    <w:uiPriority w:val="39"/>
    <w:unhideWhenUsed/>
    <w:rsid w:val="00600BFA"/>
    <w:pPr>
      <w:ind w:left="720"/>
    </w:pPr>
    <w:rPr>
      <w:rFonts w:ascii="Calibri" w:hAnsi="Calibri" w:cs="Calibri"/>
      <w:sz w:val="18"/>
      <w:szCs w:val="18"/>
    </w:rPr>
  </w:style>
  <w:style w:type="paragraph" w:styleId="af4">
    <w:name w:val="List Paragraph"/>
    <w:aliases w:val="LP1,פיסקת bullets,פיסקת רשימה11,Bullet List,FooterText,Paragraphe de liste1,lp1,numbered,x.x.x.x,נספח 2 מתוקן"/>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Calibri" w:hAnsi="Calibri" w:cs="Arial"/>
      <w:sz w:val="22"/>
      <w:szCs w:val="22"/>
    </w:rPr>
  </w:style>
  <w:style w:type="character" w:customStyle="1" w:styleId="17">
    <w:name w:val="טקסט הערה תו1"/>
    <w:aliases w:val="Comment Text תו1"/>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link w:val="a"/>
    <w:uiPriority w:val="99"/>
    <w:rsid w:val="001015D6"/>
    <w:rPr>
      <w:noProof/>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Calibri" w:hAnsi="Calibri" w:cs="Calibri"/>
      <w:sz w:val="18"/>
      <w:szCs w:val="18"/>
    </w:rPr>
  </w:style>
  <w:style w:type="paragraph" w:styleId="TOC9">
    <w:name w:val="toc 9"/>
    <w:basedOn w:val="ac"/>
    <w:next w:val="ac"/>
    <w:autoRedefine/>
    <w:uiPriority w:val="39"/>
    <w:rsid w:val="001015D6"/>
    <w:pPr>
      <w:ind w:left="1920"/>
    </w:pPr>
    <w:rPr>
      <w:rFonts w:ascii="Calibri" w:hAnsi="Calibri" w:cs="Calibr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line="300" w:lineRule="auto"/>
      <w:ind w:left="0"/>
    </w:pPr>
    <w:rPr>
      <w:rFonts w:ascii="Times New Roman" w:eastAsia="Times New Roman" w:hAnsi="Times New Roman"/>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line="320" w:lineRule="atLeast"/>
      <w:jc w:val="both"/>
    </w:pPr>
    <w:rPr>
      <w:rFonts w:ascii="Times New Roman" w:eastAsia="Times New Roman" w:hAnsi="Times New Roman"/>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1015D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link w:val="22"/>
    <w:uiPriority w:val="99"/>
    <w:rsid w:val="001015D6"/>
    <w:rPr>
      <w:rFonts w:cs="Narkisim"/>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link w:val="3d"/>
    <w:uiPriority w:val="99"/>
    <w:rsid w:val="001015D6"/>
    <w:rPr>
      <w:rFonts w:ascii="Times New Roman" w:eastAsia="Times New Roman" w:hAnsi="Times New Roman" w:cs="FrankRuehl"/>
      <w:sz w:val="26"/>
      <w:szCs w:val="26"/>
      <w:lang w:eastAsia="he-IL"/>
    </w:rPr>
  </w:style>
  <w:style w:type="character" w:customStyle="1" w:styleId="48">
    <w:name w:val="סגנון4 תו"/>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Calibri" w:hAnsi="Calibr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5">
    <w:name w:val="כותרת נספח תו תו תו"/>
    <w:link w:val="a5"/>
    <w:uiPriority w:val="99"/>
    <w:rsid w:val="001015D6"/>
    <w:rPr>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val="0"/>
      <w:spacing w:val="0"/>
      <w:sz w:val="36"/>
      <w:szCs w:val="36"/>
    </w:rPr>
  </w:style>
  <w:style w:type="character" w:customStyle="1" w:styleId="afffff0">
    <w:name w:val="כותרת ללא מספור תו"/>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uiPriority w:val="99"/>
    <w:rsid w:val="001015D6"/>
    <w:rPr>
      <w:rFonts w:ascii="Cambria" w:eastAsia="Times New Roman" w:hAnsi="Cambria" w:cs="Times New Roman"/>
      <w:b/>
      <w:bCs/>
      <w:color w:val="4F81BD"/>
      <w:sz w:val="24"/>
      <w:szCs w:val="24"/>
    </w:rPr>
  </w:style>
  <w:style w:type="character" w:customStyle="1" w:styleId="1f2">
    <w:name w:val="כניסה בגוף טקסט תו1"/>
    <w:aliases w:val="Body Text Indent תו1"/>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imes New Roman"/>
      <w:spacing w:val="6"/>
      <w:lang w:eastAsia="he-IL"/>
    </w:rPr>
  </w:style>
  <w:style w:type="character" w:customStyle="1" w:styleId="hps">
    <w:name w:val="hps"/>
    <w:rsid w:val="001015D6"/>
  </w:style>
  <w:style w:type="character" w:customStyle="1" w:styleId="default">
    <w:name w:val="default"/>
    <w:rsid w:val="001015D6"/>
    <w:rPr>
      <w:rFonts w:ascii="Times New Roman" w:hAnsi="Times New Roman" w:cs="Times New Roman"/>
      <w:sz w:val="26"/>
      <w:szCs w:val="26"/>
    </w:rPr>
  </w:style>
  <w:style w:type="character" w:customStyle="1" w:styleId="big-number">
    <w:name w:val="big-number"/>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hAnsi="Garamond"/>
    </w:rPr>
  </w:style>
  <w:style w:type="paragraph" w:customStyle="1" w:styleId="indent4">
    <w:name w:val="indent4"/>
    <w:basedOn w:val="ac"/>
    <w:rsid w:val="001015D6"/>
    <w:pPr>
      <w:keepLines/>
      <w:bidi w:val="0"/>
      <w:ind w:left="2835" w:hanging="709"/>
      <w:jc w:val="right"/>
    </w:pPr>
    <w:rPr>
      <w:rFonts w:ascii="Garamond" w:hAnsi="Garamond"/>
    </w:rPr>
  </w:style>
  <w:style w:type="paragraph" w:customStyle="1" w:styleId="afffffa">
    <w:name w:val="היסט"/>
    <w:basedOn w:val="ac"/>
    <w:rsid w:val="001015D6"/>
    <w:pPr>
      <w:ind w:left="709"/>
      <w:jc w:val="both"/>
    </w:pPr>
    <w:rPr>
      <w:rFonts w:ascii="Garamond"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hAnsi="Garamond"/>
    </w:rPr>
  </w:style>
  <w:style w:type="paragraph" w:customStyle="1" w:styleId="indent">
    <w:name w:val="indent"/>
    <w:basedOn w:val="ac"/>
    <w:rsid w:val="001015D6"/>
    <w:pPr>
      <w:keepLines/>
      <w:bidi w:val="0"/>
      <w:ind w:left="709"/>
      <w:jc w:val="right"/>
    </w:pPr>
    <w:rPr>
      <w:rFonts w:ascii="Garamond"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hAnsi="Garamond"/>
    </w:rPr>
  </w:style>
  <w:style w:type="paragraph" w:customStyle="1" w:styleId="indent1">
    <w:name w:val="indent1"/>
    <w:basedOn w:val="ac"/>
    <w:rsid w:val="001015D6"/>
    <w:pPr>
      <w:keepLines/>
      <w:bidi w:val="0"/>
      <w:ind w:left="709" w:hanging="709"/>
      <w:jc w:val="right"/>
    </w:pPr>
    <w:rPr>
      <w:rFonts w:ascii="Garamond" w:hAnsi="Garamond"/>
    </w:rPr>
  </w:style>
  <w:style w:type="paragraph" w:customStyle="1" w:styleId="indent3">
    <w:name w:val="indent3"/>
    <w:basedOn w:val="ac"/>
    <w:rsid w:val="001015D6"/>
    <w:pPr>
      <w:keepLines/>
      <w:bidi w:val="0"/>
      <w:ind w:left="2127" w:hanging="709"/>
      <w:jc w:val="right"/>
    </w:pPr>
    <w:rPr>
      <w:rFonts w:ascii="Garamond" w:hAnsi="Garamond"/>
    </w:rPr>
  </w:style>
  <w:style w:type="paragraph" w:customStyle="1" w:styleId="NormalE">
    <w:name w:val="NormalE"/>
    <w:basedOn w:val="ac"/>
    <w:rsid w:val="001015D6"/>
    <w:pPr>
      <w:keepLines/>
      <w:bidi w:val="0"/>
      <w:spacing w:line="360" w:lineRule="auto"/>
      <w:jc w:val="right"/>
    </w:pPr>
    <w:rPr>
      <w:rFonts w:ascii="Garamond"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hAnsi="Garamond"/>
    </w:rPr>
  </w:style>
  <w:style w:type="paragraph" w:customStyle="1" w:styleId="1f4">
    <w:name w:val="היסט_כפול1"/>
    <w:basedOn w:val="ac"/>
    <w:rsid w:val="001015D6"/>
    <w:pPr>
      <w:tabs>
        <w:tab w:val="left" w:pos="1418"/>
      </w:tabs>
      <w:ind w:left="2126" w:hanging="2126"/>
      <w:jc w:val="both"/>
    </w:pPr>
    <w:rPr>
      <w:rFonts w:ascii="Garamond" w:hAnsi="Garamond"/>
    </w:rPr>
  </w:style>
  <w:style w:type="paragraph" w:customStyle="1" w:styleId="2f8">
    <w:name w:val="היסט_כפול2"/>
    <w:basedOn w:val="ac"/>
    <w:rsid w:val="001015D6"/>
    <w:pPr>
      <w:tabs>
        <w:tab w:val="left" w:pos="1701"/>
      </w:tabs>
      <w:ind w:left="2127" w:hanging="1418"/>
      <w:jc w:val="both"/>
    </w:pPr>
    <w:rPr>
      <w:rFonts w:ascii="Garamond" w:hAnsi="Garamond"/>
    </w:rPr>
  </w:style>
  <w:style w:type="paragraph" w:customStyle="1" w:styleId="1f5">
    <w:name w:val="היסט1"/>
    <w:basedOn w:val="ac"/>
    <w:rsid w:val="001015D6"/>
    <w:pPr>
      <w:spacing w:before="240"/>
      <w:ind w:left="709" w:hanging="709"/>
      <w:jc w:val="both"/>
    </w:pPr>
    <w:rPr>
      <w:rFonts w:ascii="Garamond" w:hAnsi="Garamond"/>
    </w:rPr>
  </w:style>
  <w:style w:type="paragraph" w:customStyle="1" w:styleId="2f9">
    <w:name w:val="היסט2"/>
    <w:basedOn w:val="ac"/>
    <w:rsid w:val="001015D6"/>
    <w:pPr>
      <w:spacing w:before="240"/>
      <w:ind w:left="1418" w:hanging="709"/>
      <w:jc w:val="both"/>
    </w:pPr>
    <w:rPr>
      <w:rFonts w:ascii="Garamond" w:hAnsi="Garamond"/>
    </w:rPr>
  </w:style>
  <w:style w:type="paragraph" w:customStyle="1" w:styleId="3fa">
    <w:name w:val="היסט3"/>
    <w:basedOn w:val="ac"/>
    <w:rsid w:val="001015D6"/>
    <w:pPr>
      <w:spacing w:before="240"/>
      <w:ind w:left="2836" w:hanging="1418"/>
      <w:jc w:val="both"/>
    </w:pPr>
    <w:rPr>
      <w:rFonts w:ascii="Garamond" w:hAnsi="Garamond"/>
    </w:rPr>
  </w:style>
  <w:style w:type="paragraph" w:customStyle="1" w:styleId="4f5">
    <w:name w:val="היסט4"/>
    <w:basedOn w:val="ac"/>
    <w:rsid w:val="001015D6"/>
    <w:pPr>
      <w:spacing w:before="240"/>
      <w:ind w:left="4253" w:hanging="1418"/>
      <w:jc w:val="both"/>
    </w:pPr>
    <w:rPr>
      <w:rFonts w:ascii="Garamond"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hAnsi="Garamond"/>
    </w:rPr>
  </w:style>
  <w:style w:type="paragraph" w:customStyle="1" w:styleId="1f6">
    <w:name w:val="ציטוט1"/>
    <w:basedOn w:val="ac"/>
    <w:rsid w:val="001015D6"/>
    <w:pPr>
      <w:ind w:left="1701" w:right="1134"/>
      <w:jc w:val="both"/>
    </w:pPr>
    <w:rPr>
      <w:rFonts w:ascii="Garamond" w:hAnsi="Garamond"/>
      <w:b/>
      <w:bCs/>
    </w:rPr>
  </w:style>
  <w:style w:type="paragraph" w:customStyle="1" w:styleId="2fa">
    <w:name w:val="ציטוט2"/>
    <w:basedOn w:val="ac"/>
    <w:rsid w:val="001015D6"/>
    <w:pPr>
      <w:ind w:left="2552" w:right="1134"/>
      <w:jc w:val="both"/>
    </w:pPr>
    <w:rPr>
      <w:rFonts w:ascii="Garamond"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Bullet List תו,FooterText תו,Paragraphe de liste1 תו,lp1 תו,numbered תו,x.x.x.x תו,נספח 2 מתוקן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link w:val="4-0"/>
    <w:uiPriority w:val="99"/>
    <w:rsid w:val="008942D6"/>
    <w:rPr>
      <w:b/>
      <w:bCs/>
      <w:noProof/>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40">
    <w:name w:val="Light Grid Accent 4"/>
    <w:basedOn w:val="ae"/>
    <w:uiPriority w:val="62"/>
    <w:rsid w:val="00D90238"/>
    <w:rPr>
      <w:rFonts w:ascii="Times New Roman" w:eastAsia="Times New Roman" w:hAnsi="Times New Roman"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Wingdings 2" w:eastAsia="Times New Roman" w:hAnsi="Wingdings 2"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Wingdings 2" w:eastAsia="Times New Roman" w:hAnsi="Wingdings 2"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12">
    <w:name w:val="Light List Accent 1"/>
    <w:basedOn w:val="ae"/>
    <w:uiPriority w:val="61"/>
    <w:rsid w:val="00D90238"/>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affffff2">
    <w:name w:val="No Spacing"/>
    <w:link w:val="affffff3"/>
    <w:uiPriority w:val="1"/>
    <w:qFormat/>
    <w:rsid w:val="00D90238"/>
    <w:pPr>
      <w:bidi/>
    </w:pPr>
  </w:style>
  <w:style w:type="paragraph" w:customStyle="1" w:styleId="2fc">
    <w:name w:val="2 כניסות"/>
    <w:basedOn w:val="25"/>
    <w:rsid w:val="00D90238"/>
    <w:pPr>
      <w:keepNext/>
      <w:keepLines/>
      <w:widowControl/>
      <w:spacing w:before="240" w:after="240" w:line="360" w:lineRule="auto"/>
      <w:ind w:left="792" w:hanging="432"/>
      <w:jc w:val="both"/>
    </w:pPr>
    <w:rPr>
      <w:caps w:val="0"/>
      <w:color w:val="000000"/>
      <w:spacing w:val="0"/>
      <w:sz w:val="36"/>
      <w:szCs w:val="36"/>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link w:val="5f0"/>
    <w:rsid w:val="00D90238"/>
    <w:rPr>
      <w:rFonts w:ascii="David" w:eastAsia="Times New Roman" w:hAnsi="David" w:cs="David"/>
      <w:sz w:val="24"/>
      <w:szCs w:val="24"/>
    </w:rPr>
  </w:style>
  <w:style w:type="character" w:customStyle="1" w:styleId="3ff0">
    <w:name w:val="3 כניסות תו"/>
    <w:link w:val="3ff"/>
    <w:rsid w:val="00D90238"/>
    <w:rPr>
      <w:rFonts w:ascii="Times New Roman" w:eastAsia="Times New Roman" w:hAnsi="Times New Roman" w:cs="David"/>
      <w:color w:val="000000"/>
      <w:sz w:val="24"/>
      <w:szCs w:val="24"/>
    </w:rPr>
  </w:style>
  <w:style w:type="paragraph" w:customStyle="1" w:styleId="2-0">
    <w:name w:val="2 - סעיף"/>
    <w:basedOn w:val="2-"/>
    <w:link w:val="2-Char"/>
    <w:qFormat/>
    <w:rsid w:val="002B53EA"/>
    <w:pPr>
      <w:keepNext w:val="0"/>
      <w:keepLines w:val="0"/>
      <w:spacing w:before="120" w:after="120"/>
      <w:outlineLvl w:val="9"/>
    </w:pPr>
    <w:rPr>
      <w:b w:val="0"/>
      <w:bCs w:val="0"/>
      <w:spacing w:val="0"/>
      <w:sz w:val="24"/>
      <w:szCs w:val="24"/>
    </w:rPr>
  </w:style>
  <w:style w:type="paragraph" w:customStyle="1" w:styleId="3-">
    <w:name w:val="3 - סעיף"/>
    <w:basedOn w:val="ac"/>
    <w:link w:val="3-4"/>
    <w:qFormat/>
    <w:rsid w:val="00A0392D"/>
    <w:pPr>
      <w:numPr>
        <w:ilvl w:val="2"/>
        <w:numId w:val="63"/>
      </w:numPr>
      <w:spacing w:before="120" w:after="120" w:line="360" w:lineRule="auto"/>
      <w:jc w:val="both"/>
    </w:pPr>
  </w:style>
  <w:style w:type="paragraph" w:customStyle="1" w:styleId="4-3">
    <w:name w:val="4 - סעיף"/>
    <w:basedOn w:val="4-"/>
    <w:link w:val="4-Char1"/>
    <w:qFormat/>
    <w:rsid w:val="000C2347"/>
    <w:pPr>
      <w:spacing w:before="120" w:after="120"/>
      <w:ind w:left="1935" w:hanging="765"/>
    </w:pPr>
    <w:rPr>
      <w:b w:val="0"/>
      <w:bCs w:val="0"/>
    </w:rPr>
  </w:style>
  <w:style w:type="paragraph" w:customStyle="1" w:styleId="5-">
    <w:name w:val="5 - סעיף"/>
    <w:basedOn w:val="ac"/>
    <w:link w:val="5-Char"/>
    <w:qFormat/>
    <w:rsid w:val="00E92FF2"/>
    <w:pPr>
      <w:numPr>
        <w:ilvl w:val="4"/>
        <w:numId w:val="63"/>
      </w:numPr>
      <w:spacing w:before="120" w:after="120" w:line="360" w:lineRule="auto"/>
      <w:ind w:left="2970" w:hanging="1080"/>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link w:val="3fc"/>
    <w:rsid w:val="00D90238"/>
    <w:rPr>
      <w:rFonts w:ascii="Times New Roman" w:eastAsia="Times New Roman" w:hAnsi="Times New Roman" w:cs="David"/>
      <w:b/>
      <w:bCs/>
      <w:color w:val="000000"/>
      <w:sz w:val="24"/>
      <w:szCs w:val="24"/>
    </w:rPr>
  </w:style>
  <w:style w:type="character" w:customStyle="1" w:styleId="1f9">
    <w:name w:val="אזכור לא מזוהה1"/>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rPr>
  </w:style>
  <w:style w:type="character" w:customStyle="1" w:styleId="4-Char2">
    <w:name w:val="4 - כותרת_ישן Char"/>
    <w:link w:val="4-1"/>
    <w:rsid w:val="00D90238"/>
    <w:rPr>
      <w:b/>
      <w:bCs/>
      <w:noProof/>
      <w:lang w:eastAsia="he-IL"/>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link w:val="affffff6"/>
    <w:uiPriority w:val="99"/>
    <w:semiHidden/>
    <w:rsid w:val="007B6A91"/>
    <w:rPr>
      <w:rFonts w:ascii="Times New Roman" w:eastAsia="Times New Roman" w:hAnsi="Times New Roman" w:cs="Times New Roman"/>
      <w:sz w:val="20"/>
      <w:szCs w:val="20"/>
    </w:rPr>
  </w:style>
  <w:style w:type="character" w:styleId="affffff8">
    <w:name w:val="endnote reference"/>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9"/>
      </w:numPr>
      <w:spacing w:line="360" w:lineRule="auto"/>
    </w:pPr>
    <w:rPr>
      <w:rFonts w:eastAsia="Times New Roman"/>
      <w:b/>
      <w:kern w:val="28"/>
    </w:rPr>
  </w:style>
  <w:style w:type="character" w:customStyle="1" w:styleId="2fd">
    <w:name w:val="מספור רמה 2 נקי תו"/>
    <w:link w:val="20"/>
    <w:rsid w:val="00EF0417"/>
    <w:rPr>
      <w:rFonts w:eastAsia="Times New Roman"/>
      <w:b/>
      <w:kern w:val="28"/>
    </w:rPr>
  </w:style>
  <w:style w:type="table" w:customStyle="1" w:styleId="1fa">
    <w:name w:val="טקסט טבלה תחתונה1"/>
    <w:basedOn w:val="ae"/>
    <w:next w:val="affff4"/>
    <w:rsid w:val="00324B05"/>
    <w:pPr>
      <w:bidi/>
    </w:pPr>
    <w:rPr>
      <w:rFonts w:eastAsia="Times New Roman"/>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qFormat/>
    <w:rsid w:val="00B51020"/>
    <w:pPr>
      <w:numPr>
        <w:ilvl w:val="1"/>
        <w:numId w:val="70"/>
      </w:numPr>
      <w:spacing w:line="360" w:lineRule="auto"/>
      <w:jc w:val="both"/>
    </w:pPr>
    <w:rPr>
      <w:rFonts w:ascii="Arial" w:hAnsi="Arial" w:cs="Arial"/>
      <w:sz w:val="22"/>
      <w:szCs w:val="22"/>
    </w:rPr>
  </w:style>
  <w:style w:type="paragraph" w:customStyle="1" w:styleId="3">
    <w:name w:val="סעיף רמה 3"/>
    <w:basedOn w:val="2"/>
    <w:link w:val="3ff1"/>
    <w:qFormat/>
    <w:rsid w:val="00B51020"/>
    <w:pPr>
      <w:numPr>
        <w:ilvl w:val="2"/>
      </w:numPr>
      <w:tabs>
        <w:tab w:val="left" w:pos="1304"/>
      </w:tabs>
    </w:pPr>
  </w:style>
  <w:style w:type="character" w:customStyle="1" w:styleId="3ff1">
    <w:name w:val="סעיף רמה 3 תו"/>
    <w:link w:val="3"/>
    <w:rsid w:val="00B51020"/>
    <w:rPr>
      <w:rFonts w:ascii="Arial" w:hAnsi="Arial" w:cs="Arial"/>
      <w:sz w:val="22"/>
      <w:szCs w:val="22"/>
    </w:rPr>
  </w:style>
  <w:style w:type="paragraph" w:customStyle="1" w:styleId="40">
    <w:name w:val="סעיף רמה 4"/>
    <w:basedOn w:val="3"/>
    <w:link w:val="4Char"/>
    <w:qFormat/>
    <w:rsid w:val="00B51020"/>
    <w:pPr>
      <w:numPr>
        <w:ilvl w:val="3"/>
      </w:numPr>
      <w:tabs>
        <w:tab w:val="num" w:pos="1440"/>
        <w:tab w:val="left" w:pos="2268"/>
      </w:tabs>
      <w:ind w:right="1440"/>
    </w:pPr>
  </w:style>
  <w:style w:type="paragraph" w:customStyle="1" w:styleId="51">
    <w:name w:val="סעיף רמה 5"/>
    <w:basedOn w:val="40"/>
    <w:link w:val="5f2"/>
    <w:qFormat/>
    <w:rsid w:val="00B51020"/>
    <w:pPr>
      <w:numPr>
        <w:ilvl w:val="4"/>
      </w:numPr>
      <w:tabs>
        <w:tab w:val="clear" w:pos="2268"/>
        <w:tab w:val="num" w:pos="1800"/>
        <w:tab w:val="left" w:pos="3402"/>
      </w:tabs>
      <w:ind w:right="1800"/>
    </w:pPr>
  </w:style>
  <w:style w:type="paragraph" w:customStyle="1" w:styleId="61">
    <w:name w:val="סעיף רמה 6"/>
    <w:basedOn w:val="51"/>
    <w:qFormat/>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rPr>
      <w:rFonts w:ascii="Times New Roman" w:eastAsia="Times New Roman" w:hAnsi="Times New Roman" w:cs="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rPr>
      <w:rFonts w:ascii="Times New Roman" w:eastAsia="Times New Roman" w:hAnsi="Times New Roman"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0"/>
    <w:qFormat/>
    <w:rsid w:val="004B4FA2"/>
    <w:pPr>
      <w:numPr>
        <w:ilvl w:val="1"/>
        <w:numId w:val="63"/>
      </w:numPr>
      <w:tabs>
        <w:tab w:val="clear" w:pos="1050"/>
      </w:tabs>
      <w:spacing w:before="360" w:after="0" w:line="360" w:lineRule="auto"/>
      <w:ind w:left="792"/>
      <w:jc w:val="both"/>
      <w:outlineLvl w:val="2"/>
    </w:pPr>
    <w:rPr>
      <w:sz w:val="28"/>
      <w:szCs w:val="28"/>
    </w:rPr>
  </w:style>
  <w:style w:type="character" w:customStyle="1" w:styleId="2-Char0">
    <w:name w:val="2 - כותרת Char"/>
    <w:link w:val="2-"/>
    <w:rsid w:val="004B4FA2"/>
    <w:rPr>
      <w:b/>
      <w:bCs/>
      <w:caps/>
      <w:spacing w:val="15"/>
      <w:sz w:val="28"/>
      <w:szCs w:val="28"/>
    </w:rPr>
  </w:style>
  <w:style w:type="character" w:customStyle="1" w:styleId="1-Char">
    <w:name w:val="1 - כותרת Char"/>
    <w:link w:val="1-0"/>
    <w:rsid w:val="0057259E"/>
    <w:rPr>
      <w:b/>
      <w:bCs/>
      <w:caps/>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link w:val="3-5"/>
    <w:rsid w:val="00841635"/>
    <w:rPr>
      <w:b/>
      <w:bCs/>
    </w:rPr>
  </w:style>
  <w:style w:type="character" w:customStyle="1" w:styleId="5-Char">
    <w:name w:val="5 - סעיף Char"/>
    <w:link w:val="5-"/>
    <w:rsid w:val="00E92FF2"/>
  </w:style>
  <w:style w:type="paragraph" w:customStyle="1" w:styleId="5-0">
    <w:name w:val="5 - כותרת"/>
    <w:basedOn w:val="5-"/>
    <w:link w:val="5-Char0"/>
    <w:rsid w:val="00DC2963"/>
    <w:pPr>
      <w:numPr>
        <w:numId w:val="60"/>
      </w:numPr>
      <w:tabs>
        <w:tab w:val="clear" w:pos="3600"/>
      </w:tabs>
      <w:spacing w:before="240"/>
      <w:ind w:left="2493"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link w:val="6-2"/>
    <w:rsid w:val="008500B1"/>
    <w:rPr>
      <w:b/>
      <w:bCs/>
      <w:noProof/>
      <w:lang w:eastAsia="he-IL"/>
    </w:rPr>
  </w:style>
  <w:style w:type="paragraph" w:customStyle="1" w:styleId="7-1">
    <w:name w:val="7 - כותרת"/>
    <w:basedOn w:val="7-"/>
    <w:link w:val="7-Char"/>
    <w:rsid w:val="00DC2963"/>
    <w:pPr>
      <w:numPr>
        <w:numId w:val="60"/>
      </w:numPr>
      <w:tabs>
        <w:tab w:val="clear" w:pos="5040"/>
      </w:tabs>
      <w:spacing w:before="240"/>
      <w:ind w:left="3240" w:hanging="1501"/>
      <w:outlineLvl w:val="9"/>
    </w:pPr>
    <w:rPr>
      <w:rFonts w:eastAsia="Times New Roman"/>
      <w:b/>
      <w:bCs/>
      <w:sz w:val="24"/>
    </w:rPr>
  </w:style>
  <w:style w:type="character" w:customStyle="1" w:styleId="7-Char">
    <w:name w:val="7 - כותרת Char"/>
    <w:link w:val="7-1"/>
    <w:rsid w:val="00DC2963"/>
    <w:rPr>
      <w:rFonts w:eastAsia="Times New Roman"/>
      <w:b/>
      <w:bCs/>
    </w:rPr>
  </w:style>
  <w:style w:type="character" w:customStyle="1" w:styleId="5-Char0">
    <w:name w:val="5 - כותרת Char"/>
    <w:link w:val="5-0"/>
    <w:rsid w:val="00DC2963"/>
    <w:rPr>
      <w:b/>
      <w:bCs/>
    </w:rPr>
  </w:style>
  <w:style w:type="character" w:customStyle="1" w:styleId="affffffd">
    <w:name w:val="כותרת פרק חדש תו"/>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link w:val="-13"/>
    <w:rsid w:val="00DC2963"/>
    <w:rPr>
      <w:rFonts w:ascii="Times New Roman" w:eastAsia="Times New Roman" w:hAnsi="Times New Roman" w:cs="David"/>
      <w:b/>
      <w:bCs/>
      <w:sz w:val="24"/>
      <w:szCs w:val="24"/>
    </w:rPr>
  </w:style>
  <w:style w:type="character" w:customStyle="1" w:styleId="6-Char">
    <w:name w:val="#6 - סעיף Char"/>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link w:val="PARA1"/>
    <w:rsid w:val="00DC2963"/>
    <w:rPr>
      <w:rFonts w:cs="Narkisim"/>
      <w:lang w:eastAsia="he-IL"/>
    </w:rPr>
  </w:style>
  <w:style w:type="character" w:customStyle="1" w:styleId="PARA2Char">
    <w:name w:val="PARA 2 Char"/>
    <w:link w:val="PARA2"/>
    <w:rsid w:val="00DC2963"/>
    <w:rPr>
      <w:rFonts w:ascii="Arial" w:hAnsi="Arial" w:cs="Narkisim"/>
      <w:b/>
      <w:lang w:eastAsia="he-IL"/>
    </w:rPr>
  </w:style>
  <w:style w:type="character" w:customStyle="1" w:styleId="PARA3Char">
    <w:name w:val="PARA 3 Char"/>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style>
  <w:style w:type="paragraph" w:customStyle="1" w:styleId="afffffff5">
    <w:name w:val="ז"/>
    <w:basedOn w:val="4-2"/>
    <w:rsid w:val="00DC2963"/>
    <w:pPr>
      <w:tabs>
        <w:tab w:val="num" w:pos="2495"/>
      </w:tabs>
      <w:ind w:left="4026" w:hanging="2041"/>
      <w:outlineLvl w:val="9"/>
    </w:pPr>
  </w:style>
  <w:style w:type="character" w:customStyle="1" w:styleId="afffffff4">
    <w:name w:val="ו תו"/>
    <w:link w:val="afffffff3"/>
    <w:rsid w:val="00DC2963"/>
    <w:rPr>
      <w:rFonts w:ascii="David" w:eastAsia="Times New Roman" w:hAnsi="David" w:cs="David"/>
      <w:noProof/>
      <w:sz w:val="24"/>
      <w:szCs w:val="24"/>
      <w:lang w:eastAsia="he-IL"/>
    </w:rPr>
  </w:style>
  <w:style w:type="character" w:customStyle="1" w:styleId="afffffff2">
    <w:name w:val="ד תו"/>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uiPriority w:val="99"/>
    <w:semiHidden/>
    <w:unhideWhenUsed/>
    <w:rsid w:val="00DC2963"/>
    <w:rPr>
      <w:color w:val="605E5C"/>
      <w:shd w:val="clear" w:color="auto" w:fill="E1DFDD"/>
    </w:rPr>
  </w:style>
  <w:style w:type="character" w:customStyle="1" w:styleId="311">
    <w:name w:val="ממוספר 3 תו1"/>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link w:val="affffffb"/>
    <w:rsid w:val="00DC2963"/>
    <w:rPr>
      <w:rFonts w:ascii="David" w:eastAsia="Times New Roman" w:hAnsi="David" w:cs="David"/>
      <w:b/>
      <w:bCs/>
      <w:caps/>
      <w:spacing w:val="15"/>
      <w:sz w:val="32"/>
      <w:szCs w:val="32"/>
    </w:rPr>
  </w:style>
  <w:style w:type="character" w:customStyle="1" w:styleId="afffffff">
    <w:name w:val="ב תו"/>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2">
    <w:name w:val="אזכור לא מזוהה3"/>
    <w:uiPriority w:val="99"/>
    <w:semiHidden/>
    <w:unhideWhenUsed/>
    <w:rsid w:val="00DC2963"/>
    <w:rPr>
      <w:color w:val="605E5C"/>
      <w:shd w:val="clear" w:color="auto" w:fill="E1DFDD"/>
    </w:rPr>
  </w:style>
  <w:style w:type="character" w:customStyle="1" w:styleId="4fa">
    <w:name w:val="אזכור לא מזוהה4"/>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style>
  <w:style w:type="character" w:customStyle="1" w:styleId="-7">
    <w:name w:val="רגיל - כותרת תו"/>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link w:val="afffffff9"/>
    <w:rsid w:val="001868B7"/>
    <w:rPr>
      <w:rFonts w:ascii="David" w:eastAsia="Times New Roman" w:hAnsi="David" w:cs="David"/>
      <w:b/>
      <w:bCs/>
      <w:caps/>
      <w:spacing w:val="15"/>
      <w:sz w:val="72"/>
      <w:szCs w:val="72"/>
    </w:rPr>
  </w:style>
  <w:style w:type="paragraph" w:customStyle="1" w:styleId="113">
    <w:name w:val="1.1 כותרת"/>
    <w:basedOn w:val="2-"/>
    <w:link w:val="114"/>
    <w:rsid w:val="004B4FA2"/>
  </w:style>
  <w:style w:type="character" w:customStyle="1" w:styleId="1ff">
    <w:name w:val="1. כותרת תו"/>
    <w:link w:val="1fe"/>
    <w:rsid w:val="002B53EA"/>
    <w:rPr>
      <w:b/>
      <w:bCs/>
      <w:caps/>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link w:val="113"/>
    <w:rsid w:val="004B4FA2"/>
    <w:rPr>
      <w:b/>
      <w:bCs/>
      <w:caps/>
      <w:spacing w:val="15"/>
      <w:sz w:val="28"/>
      <w:szCs w:val="28"/>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4"/>
      </w:numPr>
      <w:spacing w:before="240" w:after="240"/>
      <w:outlineLvl w:val="9"/>
    </w:pPr>
    <w:rPr>
      <w:bCs w:val="0"/>
      <w:spacing w:val="0"/>
      <w:kern w:val="28"/>
      <w:sz w:val="24"/>
      <w:szCs w:val="24"/>
    </w:rPr>
  </w:style>
  <w:style w:type="character" w:customStyle="1" w:styleId="11113">
    <w:name w:val="1.1.1.1 כותרת תו"/>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link w:val="11"/>
    <w:rsid w:val="003E5C0B"/>
    <w:rPr>
      <w:b/>
      <w:caps/>
      <w:kern w:val="28"/>
    </w:rPr>
  </w:style>
  <w:style w:type="paragraph" w:customStyle="1" w:styleId="1ff0">
    <w:name w:val="1. כותרת חוזה"/>
    <w:basedOn w:val="1-0"/>
    <w:link w:val="1ff1"/>
    <w:rsid w:val="004765F5"/>
  </w:style>
  <w:style w:type="character" w:customStyle="1" w:styleId="afffffffc">
    <w:name w:val="נספח תו"/>
    <w:link w:val="afffffffb"/>
    <w:rsid w:val="00602672"/>
    <w:rPr>
      <w:rFonts w:ascii="Times New Roman" w:hAnsi="Times New Roman" w:cs="David"/>
      <w:bCs/>
      <w:caps/>
      <w:spacing w:val="15"/>
      <w:kern w:val="28"/>
      <w:sz w:val="28"/>
      <w:szCs w:val="28"/>
    </w:rPr>
  </w:style>
  <w:style w:type="character" w:customStyle="1" w:styleId="1ff1">
    <w:name w:val="1. כותרת חוזה תו"/>
    <w:link w:val="1ff0"/>
    <w:rsid w:val="004765F5"/>
    <w:rPr>
      <w:b/>
      <w:bCs/>
      <w:caps/>
      <w:spacing w:val="15"/>
      <w:sz w:val="40"/>
      <w:szCs w:val="40"/>
    </w:rPr>
  </w:style>
  <w:style w:type="character" w:customStyle="1" w:styleId="2fe">
    <w:name w:val="סעיף רמה 2 תו"/>
    <w:link w:val="2"/>
    <w:rsid w:val="00C21D13"/>
    <w:rPr>
      <w:rFonts w:ascii="Arial" w:hAnsi="Arial" w:cs="Arial"/>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uiPriority w:val="22"/>
    <w:qFormat/>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Arial"/>
      <w:sz w:val="22"/>
      <w:szCs w:val="22"/>
    </w:rPr>
  </w:style>
  <w:style w:type="paragraph" w:customStyle="1" w:styleId="6-0">
    <w:name w:val="6 - סעיף"/>
    <w:basedOn w:val="111110"/>
    <w:link w:val="6-Char1"/>
    <w:qFormat/>
    <w:rsid w:val="000C2347"/>
    <w:pPr>
      <w:numPr>
        <w:ilvl w:val="5"/>
        <w:numId w:val="63"/>
      </w:numPr>
      <w:tabs>
        <w:tab w:val="clear" w:pos="1617"/>
      </w:tabs>
      <w:spacing w:before="120" w:after="120"/>
      <w:ind w:left="3701" w:hanging="1267"/>
    </w:pPr>
  </w:style>
  <w:style w:type="character" w:customStyle="1" w:styleId="6-Char1">
    <w:name w:val="6 - סעיף Char"/>
    <w:link w:val="6-0"/>
    <w:rsid w:val="000C2347"/>
    <w:rPr>
      <w:noProof/>
      <w:lang w:eastAsia="he-IL"/>
    </w:rPr>
  </w:style>
  <w:style w:type="paragraph" w:customStyle="1" w:styleId="Style2">
    <w:name w:val="Style2"/>
    <w:basedOn w:val="11110"/>
    <w:link w:val="Style2Char"/>
    <w:rsid w:val="00E53989"/>
  </w:style>
  <w:style w:type="character" w:customStyle="1" w:styleId="Style2Char">
    <w:name w:val="Style2 Char"/>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link w:val="Style5"/>
    <w:rsid w:val="009650BA"/>
    <w:rPr>
      <w:rFonts w:ascii="Times New Roman" w:eastAsia="Times New Roman" w:hAnsi="Times New Roman" w:cs="Times New Roman"/>
      <w:sz w:val="24"/>
      <w:szCs w:val="24"/>
    </w:rPr>
  </w:style>
  <w:style w:type="character" w:customStyle="1" w:styleId="Style6Char">
    <w:name w:val="Style6 Char"/>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uiPriority w:val="99"/>
    <w:semiHidden/>
    <w:unhideWhenUsed/>
    <w:rsid w:val="000A66FA"/>
    <w:rPr>
      <w:color w:val="605E5C"/>
      <w:shd w:val="clear" w:color="auto" w:fill="E1DFDD"/>
    </w:rPr>
  </w:style>
  <w:style w:type="character" w:customStyle="1" w:styleId="3-4">
    <w:name w:val="3 - סעיף תו"/>
    <w:link w:val="3-"/>
    <w:rsid w:val="00A0392D"/>
  </w:style>
  <w:style w:type="paragraph" w:customStyle="1" w:styleId="4-">
    <w:name w:val="4 - כותרת"/>
    <w:basedOn w:val="ac"/>
    <w:link w:val="4-Char3"/>
    <w:qFormat/>
    <w:rsid w:val="009F44F6"/>
    <w:pPr>
      <w:numPr>
        <w:ilvl w:val="3"/>
        <w:numId w:val="63"/>
      </w:numPr>
      <w:tabs>
        <w:tab w:val="left" w:pos="1890"/>
      </w:tabs>
      <w:snapToGrid w:val="0"/>
      <w:spacing w:before="240" w:after="240" w:line="360" w:lineRule="auto"/>
      <w:ind w:left="2160" w:hanging="540"/>
      <w:contextualSpacing/>
      <w:jc w:val="both"/>
    </w:pPr>
    <w:rPr>
      <w:b/>
      <w:bCs/>
      <w:noProof/>
      <w:lang w:eastAsia="he-IL"/>
    </w:rPr>
  </w:style>
  <w:style w:type="character" w:customStyle="1" w:styleId="4-Char3">
    <w:name w:val="4 - כותרת Char"/>
    <w:link w:val="4-"/>
    <w:rsid w:val="009F44F6"/>
    <w:rPr>
      <w:b/>
      <w:bCs/>
      <w:noProof/>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link w:val="7-0"/>
    <w:rsid w:val="000C2347"/>
    <w:rPr>
      <w:noProof/>
      <w:lang w:eastAsia="he-IL"/>
    </w:rPr>
  </w:style>
  <w:style w:type="paragraph" w:customStyle="1" w:styleId="2-1">
    <w:name w:val="2 - סעיף בתוך נספח"/>
    <w:basedOn w:val="2"/>
    <w:link w:val="2-Char1"/>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pPr>
    <w:rPr>
      <w:rFonts w:ascii="David" w:hAnsi="David" w:cs="David"/>
      <w:sz w:val="24"/>
      <w:szCs w:val="24"/>
    </w:rPr>
  </w:style>
  <w:style w:type="character" w:customStyle="1" w:styleId="2-Char1">
    <w:name w:val="2 - סעיף בתוך נספח Char"/>
    <w:link w:val="2-1"/>
    <w:rsid w:val="000C2347"/>
  </w:style>
  <w:style w:type="paragraph" w:customStyle="1" w:styleId="1-">
    <w:name w:val="1 - סעיף בתוך נספח"/>
    <w:basedOn w:val="2-1"/>
    <w:link w:val="1-Char0"/>
    <w:qFormat/>
    <w:rsid w:val="000C2347"/>
    <w:pPr>
      <w:numPr>
        <w:ilvl w:val="0"/>
      </w:numPr>
    </w:pPr>
  </w:style>
  <w:style w:type="character" w:customStyle="1" w:styleId="3-Char0">
    <w:name w:val="3 - סעיף בתוך נספח Char"/>
    <w:link w:val="3-7"/>
    <w:rsid w:val="000C2347"/>
  </w:style>
  <w:style w:type="paragraph" w:customStyle="1" w:styleId="1-1">
    <w:name w:val="1 - כותרת בתוך נספח"/>
    <w:basedOn w:val="1-"/>
    <w:link w:val="1-Char1"/>
    <w:qFormat/>
    <w:rsid w:val="001D4A6E"/>
    <w:rPr>
      <w:b/>
      <w:bCs/>
    </w:rPr>
  </w:style>
  <w:style w:type="character" w:customStyle="1" w:styleId="1-Char0">
    <w:name w:val="1 - סעיף בתוך נספח Char"/>
    <w:link w:val="1-"/>
    <w:rsid w:val="000C2347"/>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link w:val="1-1"/>
    <w:rsid w:val="001D4A6E"/>
    <w:rPr>
      <w:b/>
      <w:bCs/>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link w:val="40"/>
    <w:rsid w:val="00DB7030"/>
    <w:rPr>
      <w:rFonts w:ascii="Arial" w:hAnsi="Arial" w:cs="Arial"/>
      <w:sz w:val="22"/>
      <w:szCs w:val="22"/>
    </w:rPr>
  </w:style>
  <w:style w:type="character" w:customStyle="1" w:styleId="4-Char4">
    <w:name w:val="4 - סעיף בתוך נספח Char"/>
    <w:link w:val="4-4"/>
    <w:rsid w:val="000C2347"/>
  </w:style>
  <w:style w:type="character" w:customStyle="1" w:styleId="5-Char1">
    <w:name w:val="5 - סעיף בתוך נספח Char"/>
    <w:link w:val="5-2"/>
    <w:rsid w:val="000C2347"/>
  </w:style>
  <w:style w:type="paragraph" w:customStyle="1" w:styleId="53">
    <w:name w:val="סגנון בולט 5"/>
    <w:basedOn w:val="5-"/>
    <w:link w:val="5f4"/>
    <w:qFormat/>
    <w:rsid w:val="007F1AA7"/>
    <w:pPr>
      <w:numPr>
        <w:numId w:val="66"/>
      </w:numPr>
      <w:tabs>
        <w:tab w:val="right" w:pos="3600"/>
      </w:tabs>
      <w:ind w:left="3510" w:hanging="630"/>
    </w:pPr>
  </w:style>
  <w:style w:type="character" w:customStyle="1" w:styleId="5f4">
    <w:name w:val="סגנון בולט 5 תו"/>
    <w:link w:val="53"/>
    <w:rsid w:val="007F1AA7"/>
  </w:style>
  <w:style w:type="paragraph" w:customStyle="1" w:styleId="42">
    <w:name w:val="סגנון 4 בולט"/>
    <w:basedOn w:val="5-"/>
    <w:link w:val="4fb"/>
    <w:qFormat/>
    <w:rsid w:val="00D07A9F"/>
    <w:pPr>
      <w:numPr>
        <w:numId w:val="67"/>
      </w:numPr>
      <w:tabs>
        <w:tab w:val="right" w:pos="2160"/>
        <w:tab w:val="right" w:pos="3060"/>
      </w:tabs>
      <w:ind w:left="2970" w:hanging="810"/>
    </w:pPr>
  </w:style>
  <w:style w:type="character" w:customStyle="1" w:styleId="4fb">
    <w:name w:val="סגנון 4 בולט תו"/>
    <w:link w:val="42"/>
    <w:rsid w:val="00D07A9F"/>
  </w:style>
  <w:style w:type="paragraph" w:customStyle="1" w:styleId="30">
    <w:name w:val="סגנון 3 בולט"/>
    <w:basedOn w:val="3-"/>
    <w:link w:val="3ff4"/>
    <w:qFormat/>
    <w:rsid w:val="007D5EB3"/>
    <w:pPr>
      <w:numPr>
        <w:numId w:val="68"/>
      </w:numPr>
      <w:tabs>
        <w:tab w:val="right" w:pos="3420"/>
      </w:tabs>
      <w:spacing w:after="0"/>
      <w:ind w:hanging="720"/>
    </w:pPr>
  </w:style>
  <w:style w:type="character" w:customStyle="1" w:styleId="3ff4">
    <w:name w:val="סגנון 3 בולט תו"/>
    <w:link w:val="30"/>
    <w:rsid w:val="007D5EB3"/>
  </w:style>
  <w:style w:type="paragraph" w:customStyle="1" w:styleId="69">
    <w:name w:val="סגנון בולט 6"/>
    <w:basedOn w:val="53"/>
    <w:link w:val="6Char0"/>
    <w:qFormat/>
    <w:rsid w:val="007B5800"/>
    <w:pPr>
      <w:ind w:left="4230"/>
    </w:pPr>
  </w:style>
  <w:style w:type="character" w:customStyle="1" w:styleId="6Char0">
    <w:name w:val="סגנון בולט 6 Char"/>
    <w:link w:val="69"/>
    <w:rsid w:val="007B5800"/>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link w:val="2ff2"/>
    <w:rsid w:val="000E0DA8"/>
    <w:rPr>
      <w:kern w:val="28"/>
    </w:rPr>
  </w:style>
  <w:style w:type="character" w:customStyle="1" w:styleId="CommentTextChar2">
    <w:name w:val="Comment Text Char2"/>
    <w:basedOn w:val="ad"/>
    <w:uiPriority w:val="99"/>
    <w:semiHidden/>
    <w:rsid w:val="00835D0D"/>
  </w:style>
  <w:style w:type="character" w:customStyle="1" w:styleId="UnresolvedMention4">
    <w:name w:val="Unresolved Mention4"/>
    <w:uiPriority w:val="99"/>
    <w:semiHidden/>
    <w:unhideWhenUsed/>
    <w:rsid w:val="00A6462D"/>
    <w:rPr>
      <w:color w:val="605E5C"/>
      <w:shd w:val="clear" w:color="auto" w:fill="E1DFDD"/>
    </w:rPr>
  </w:style>
  <w:style w:type="character" w:customStyle="1" w:styleId="5f5">
    <w:name w:val="אזכור לא מזוהה5"/>
    <w:uiPriority w:val="99"/>
    <w:semiHidden/>
    <w:unhideWhenUsed/>
    <w:rsid w:val="00FE0150"/>
    <w:rPr>
      <w:color w:val="605E5C"/>
      <w:shd w:val="clear" w:color="auto" w:fill="E1DFDD"/>
    </w:rPr>
  </w:style>
  <w:style w:type="character" w:customStyle="1" w:styleId="6a">
    <w:name w:val="אזכור לא מזוהה6"/>
    <w:uiPriority w:val="99"/>
    <w:rsid w:val="00F62D83"/>
    <w:rPr>
      <w:color w:val="605E5C"/>
      <w:shd w:val="clear" w:color="auto" w:fill="E1DFDD"/>
    </w:rPr>
  </w:style>
  <w:style w:type="character" w:customStyle="1" w:styleId="ng-star-inserted">
    <w:name w:val="ng-star-inserted"/>
    <w:basedOn w:val="ad"/>
    <w:rsid w:val="007A73FE"/>
  </w:style>
  <w:style w:type="paragraph" w:customStyle="1" w:styleId="2ff3">
    <w:name w:val="סעיף 2 בלי מספור"/>
    <w:basedOn w:val="2-0"/>
    <w:link w:val="2Char0"/>
    <w:qFormat/>
    <w:rsid w:val="00600466"/>
    <w:pPr>
      <w:numPr>
        <w:ilvl w:val="0"/>
        <w:numId w:val="0"/>
      </w:numPr>
      <w:ind w:left="1080"/>
    </w:pPr>
  </w:style>
  <w:style w:type="character" w:customStyle="1" w:styleId="2-Char">
    <w:name w:val="2 - סעיף Char"/>
    <w:basedOn w:val="2-Char0"/>
    <w:link w:val="2-0"/>
    <w:rsid w:val="00600466"/>
    <w:rPr>
      <w:rFonts w:ascii="David" w:eastAsia="Times New Roman" w:hAnsi="David" w:cs="David"/>
      <w:b w:val="0"/>
      <w:bCs w:val="0"/>
      <w:caps/>
      <w:spacing w:val="15"/>
      <w:sz w:val="28"/>
      <w:szCs w:val="28"/>
    </w:rPr>
  </w:style>
  <w:style w:type="character" w:customStyle="1" w:styleId="2Char0">
    <w:name w:val="סעיף 2 בלי מספור Char"/>
    <w:basedOn w:val="2-Char"/>
    <w:link w:val="2ff3"/>
    <w:rsid w:val="00600466"/>
    <w:rPr>
      <w:rFonts w:ascii="David" w:eastAsia="Times New Roman" w:hAnsi="David" w:cs="David"/>
      <w:b w:val="0"/>
      <w:bCs w:val="0"/>
      <w:caps/>
      <w:spacing w:val="15"/>
      <w:sz w:val="28"/>
      <w:szCs w:val="28"/>
    </w:rPr>
  </w:style>
  <w:style w:type="character" w:customStyle="1" w:styleId="74">
    <w:name w:val="אזכור לא מזוהה7"/>
    <w:basedOn w:val="ad"/>
    <w:uiPriority w:val="99"/>
    <w:semiHidden/>
    <w:unhideWhenUsed/>
    <w:rsid w:val="00B83C89"/>
    <w:rPr>
      <w:color w:val="605E5C"/>
      <w:shd w:val="clear" w:color="auto" w:fill="E1DFDD"/>
    </w:rPr>
  </w:style>
  <w:style w:type="table" w:customStyle="1" w:styleId="2ff4">
    <w:name w:val="טקסט טבלה תחתונה2"/>
    <w:basedOn w:val="ae"/>
    <w:next w:val="affff4"/>
    <w:uiPriority w:val="39"/>
    <w:rsid w:val="00C64B20"/>
    <w:pPr>
      <w:bidi/>
    </w:pPr>
    <w:rPr>
      <w:rFonts w:ascii="Times New Roman" w:eastAsia="Times New Roman" w:hAnsi="Times New Roman" w:cs="Times New Roman"/>
      <w:cap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stricted-editing-exception">
    <w:name w:val="restricted-editing-exception"/>
    <w:basedOn w:val="ad"/>
  </w:style>
  <w:style w:type="character" w:customStyle="1" w:styleId="not-editable">
    <w:name w:val="not-editable"/>
    <w:basedOn w:val="ad"/>
  </w:style>
  <w:style w:type="character" w:customStyle="1" w:styleId="not-editableparam-bluefieldcustomerstartyear">
    <w:name w:val="not-editable param-blue field_customer_start_year"/>
    <w:basedOn w:val="ad"/>
  </w:style>
  <w:style w:type="character" w:customStyle="1" w:styleId="not-editableparam-bluefieldcustomernum">
    <w:name w:val="not-editable param-blue field_customer_num"/>
    <w:basedOn w:val="ad"/>
  </w:style>
  <w:style w:type="character" w:customStyle="1" w:styleId="not-editableparam-bluefieldcustomerdesc">
    <w:name w:val="not-editable param-blue field_customer_desc"/>
    <w:basedOn w:val="ad"/>
  </w:style>
  <w:style w:type="character" w:customStyle="1" w:styleId="not-editableparam-bluefieldcustomersum">
    <w:name w:val="not-editable param-blue field_customer_sum"/>
    <w:basedOn w:val="ad"/>
  </w:style>
  <w:style w:type="character" w:customStyle="1" w:styleId="not-editableparam-bluefieldlicensetype">
    <w:name w:val="not-editable param-blue field_license_type"/>
    <w:basedOn w:val="ad"/>
  </w:style>
  <w:style w:type="character" w:customStyle="1" w:styleId="not-editableparam-bluefieldlicenseissuer">
    <w:name w:val="not-editable param-blue field_license_issuer"/>
    <w:basedOn w:val="ad"/>
  </w:style>
  <w:style w:type="character" w:customStyle="1" w:styleId="not-editableparam-bluefieldspnumyears">
    <w:name w:val="not-editable param-blue field_sp_num_years"/>
    <w:basedOn w:val="ad"/>
  </w:style>
  <w:style w:type="character" w:customStyle="1" w:styleId="not-editableparam-bluefieldspyear">
    <w:name w:val="not-editable param-blue field_sp_year"/>
    <w:basedOn w:val="ad"/>
  </w:style>
  <w:style w:type="character" w:customStyle="1" w:styleId="not-editableparam-bluefieldspdesc">
    <w:name w:val="not-editable param-blue field_sp_desc"/>
    <w:basedOn w:val="ad"/>
  </w:style>
  <w:style w:type="character" w:customStyle="1" w:styleId="not-editableparam-bluefieldsplicensetype">
    <w:name w:val="not-editable param-blue field_sp_license_type"/>
    <w:basedOn w:val="ad"/>
  </w:style>
  <w:style w:type="character" w:customStyle="1" w:styleId="not-editableparam-bluefieldsplicenseissuer">
    <w:name w:val="not-editable param-blue field_sp_license_issuer"/>
    <w:basedOn w:val="ad"/>
  </w:style>
  <w:style w:type="character" w:customStyle="1" w:styleId="p-inputnumberp-component">
    <w:name w:val="p-inputnumber p-component"/>
    <w:basedOn w:val="ad"/>
  </w:style>
  <w:style w:type="table" w:customStyle="1" w:styleId="price-unit-tbl">
    <w:name w:val="price-unit-tbl"/>
    <w:basedOn w:val="ae"/>
    <w:tblPr/>
  </w:style>
  <w:style w:type="character" w:customStyle="1" w:styleId="ck-list-bogus-paragraph">
    <w:name w:val="ck-list-bogus-paragraph"/>
    <w:basedOn w:val="ad"/>
  </w:style>
  <w:style w:type="character" w:customStyle="1" w:styleId="check-box">
    <w:name w:val="check-box"/>
    <w:basedOn w:val="ad"/>
  </w:style>
  <w:style w:type="paragraph" w:customStyle="1" w:styleId="MsoNormal0">
    <w:name w:val="MsoNormal"/>
    <w:basedOn w:val="2-0"/>
  </w:style>
  <w:style w:type="character" w:customStyle="1" w:styleId="Normal50">
    <w:name w:val="Normal_________5 תו"/>
    <w:basedOn w:val="ad"/>
    <w:link w:val="Normal51"/>
    <w:locked/>
    <w:rsid w:val="00A4074D"/>
    <w:rPr>
      <w:rFonts w:eastAsia="Times New Roman"/>
      <w:noProof/>
      <w:color w:val="000000" w:themeColor="text1"/>
      <w:lang w:eastAsia="he-IL"/>
    </w:rPr>
  </w:style>
  <w:style w:type="paragraph" w:customStyle="1" w:styleId="Normal51">
    <w:name w:val="Normal_________5"/>
    <w:basedOn w:val="25"/>
    <w:link w:val="Normal50"/>
    <w:rsid w:val="00A4074D"/>
    <w:pPr>
      <w:spacing w:before="40" w:line="360" w:lineRule="auto"/>
      <w:contextualSpacing/>
      <w:outlineLvl w:val="9"/>
    </w:pPr>
    <w:rPr>
      <w:rFonts w:eastAsia="Times New Roman"/>
      <w:b w:val="0"/>
      <w:bCs w:val="0"/>
      <w:caps w:val="0"/>
      <w:noProof/>
      <w:color w:val="000000" w:themeColor="text1"/>
      <w:spacing w:val="0"/>
      <w:sz w:val="24"/>
      <w:szCs w:val="24"/>
      <w:lang w:eastAsia="he-IL"/>
    </w:rPr>
  </w:style>
  <w:style w:type="character" w:styleId="afffffffe">
    <w:name w:val="Unresolved Mention"/>
    <w:basedOn w:val="ad"/>
    <w:uiPriority w:val="99"/>
    <w:rsid w:val="000B63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684179">
      <w:bodyDiv w:val="1"/>
      <w:marLeft w:val="0"/>
      <w:marRight w:val="0"/>
      <w:marTop w:val="0"/>
      <w:marBottom w:val="0"/>
      <w:divBdr>
        <w:top w:val="none" w:sz="0" w:space="0" w:color="auto"/>
        <w:left w:val="none" w:sz="0" w:space="0" w:color="auto"/>
        <w:bottom w:val="none" w:sz="0" w:space="0" w:color="auto"/>
        <w:right w:val="none" w:sz="0" w:space="0" w:color="auto"/>
      </w:divBdr>
    </w:div>
    <w:div w:id="488130971">
      <w:bodyDiv w:val="1"/>
      <w:marLeft w:val="0"/>
      <w:marRight w:val="0"/>
      <w:marTop w:val="0"/>
      <w:marBottom w:val="0"/>
      <w:divBdr>
        <w:top w:val="none" w:sz="0" w:space="0" w:color="auto"/>
        <w:left w:val="none" w:sz="0" w:space="0" w:color="auto"/>
        <w:bottom w:val="none" w:sz="0" w:space="0" w:color="auto"/>
        <w:right w:val="none" w:sz="0" w:space="0" w:color="auto"/>
      </w:divBdr>
    </w:div>
    <w:div w:id="542408242">
      <w:bodyDiv w:val="1"/>
      <w:marLeft w:val="0"/>
      <w:marRight w:val="0"/>
      <w:marTop w:val="0"/>
      <w:marBottom w:val="0"/>
      <w:divBdr>
        <w:top w:val="none" w:sz="0" w:space="0" w:color="auto"/>
        <w:left w:val="none" w:sz="0" w:space="0" w:color="auto"/>
        <w:bottom w:val="none" w:sz="0" w:space="0" w:color="auto"/>
        <w:right w:val="none" w:sz="0" w:space="0" w:color="auto"/>
      </w:divBdr>
    </w:div>
    <w:div w:id="623850886">
      <w:bodyDiv w:val="1"/>
      <w:marLeft w:val="0"/>
      <w:marRight w:val="0"/>
      <w:marTop w:val="0"/>
      <w:marBottom w:val="0"/>
      <w:divBdr>
        <w:top w:val="none" w:sz="0" w:space="0" w:color="auto"/>
        <w:left w:val="none" w:sz="0" w:space="0" w:color="auto"/>
        <w:bottom w:val="none" w:sz="0" w:space="0" w:color="auto"/>
        <w:right w:val="none" w:sz="0" w:space="0" w:color="auto"/>
      </w:divBdr>
    </w:div>
    <w:div w:id="700320926">
      <w:bodyDiv w:val="1"/>
      <w:marLeft w:val="0"/>
      <w:marRight w:val="0"/>
      <w:marTop w:val="0"/>
      <w:marBottom w:val="0"/>
      <w:divBdr>
        <w:top w:val="none" w:sz="0" w:space="0" w:color="auto"/>
        <w:left w:val="none" w:sz="0" w:space="0" w:color="auto"/>
        <w:bottom w:val="none" w:sz="0" w:space="0" w:color="auto"/>
        <w:right w:val="none" w:sz="0" w:space="0" w:color="auto"/>
      </w:divBdr>
    </w:div>
    <w:div w:id="793597068">
      <w:bodyDiv w:val="1"/>
      <w:marLeft w:val="0"/>
      <w:marRight w:val="0"/>
      <w:marTop w:val="0"/>
      <w:marBottom w:val="0"/>
      <w:divBdr>
        <w:top w:val="none" w:sz="0" w:space="0" w:color="auto"/>
        <w:left w:val="none" w:sz="0" w:space="0" w:color="auto"/>
        <w:bottom w:val="none" w:sz="0" w:space="0" w:color="auto"/>
        <w:right w:val="none" w:sz="0" w:space="0" w:color="auto"/>
      </w:divBdr>
    </w:div>
    <w:div w:id="797261391">
      <w:bodyDiv w:val="1"/>
      <w:marLeft w:val="0"/>
      <w:marRight w:val="0"/>
      <w:marTop w:val="0"/>
      <w:marBottom w:val="0"/>
      <w:divBdr>
        <w:top w:val="none" w:sz="0" w:space="0" w:color="auto"/>
        <w:left w:val="none" w:sz="0" w:space="0" w:color="auto"/>
        <w:bottom w:val="none" w:sz="0" w:space="0" w:color="auto"/>
        <w:right w:val="none" w:sz="0" w:space="0" w:color="auto"/>
      </w:divBdr>
    </w:div>
    <w:div w:id="900602922">
      <w:bodyDiv w:val="1"/>
      <w:marLeft w:val="0"/>
      <w:marRight w:val="0"/>
      <w:marTop w:val="0"/>
      <w:marBottom w:val="0"/>
      <w:divBdr>
        <w:top w:val="none" w:sz="0" w:space="0" w:color="auto"/>
        <w:left w:val="none" w:sz="0" w:space="0" w:color="auto"/>
        <w:bottom w:val="none" w:sz="0" w:space="0" w:color="auto"/>
        <w:right w:val="none" w:sz="0" w:space="0" w:color="auto"/>
      </w:divBdr>
    </w:div>
    <w:div w:id="902371319">
      <w:bodyDiv w:val="1"/>
      <w:marLeft w:val="0"/>
      <w:marRight w:val="0"/>
      <w:marTop w:val="0"/>
      <w:marBottom w:val="0"/>
      <w:divBdr>
        <w:top w:val="none" w:sz="0" w:space="0" w:color="auto"/>
        <w:left w:val="none" w:sz="0" w:space="0" w:color="auto"/>
        <w:bottom w:val="none" w:sz="0" w:space="0" w:color="auto"/>
        <w:right w:val="none" w:sz="0" w:space="0" w:color="auto"/>
      </w:divBdr>
    </w:div>
    <w:div w:id="912353300">
      <w:bodyDiv w:val="1"/>
      <w:marLeft w:val="0"/>
      <w:marRight w:val="0"/>
      <w:marTop w:val="0"/>
      <w:marBottom w:val="0"/>
      <w:divBdr>
        <w:top w:val="none" w:sz="0" w:space="0" w:color="auto"/>
        <w:left w:val="none" w:sz="0" w:space="0" w:color="auto"/>
        <w:bottom w:val="none" w:sz="0" w:space="0" w:color="auto"/>
        <w:right w:val="none" w:sz="0" w:space="0" w:color="auto"/>
      </w:divBdr>
    </w:div>
    <w:div w:id="927882990">
      <w:bodyDiv w:val="1"/>
      <w:marLeft w:val="0"/>
      <w:marRight w:val="0"/>
      <w:marTop w:val="0"/>
      <w:marBottom w:val="0"/>
      <w:divBdr>
        <w:top w:val="none" w:sz="0" w:space="0" w:color="auto"/>
        <w:left w:val="none" w:sz="0" w:space="0" w:color="auto"/>
        <w:bottom w:val="none" w:sz="0" w:space="0" w:color="auto"/>
        <w:right w:val="none" w:sz="0" w:space="0" w:color="auto"/>
      </w:divBdr>
    </w:div>
    <w:div w:id="1162546090">
      <w:bodyDiv w:val="1"/>
      <w:marLeft w:val="0"/>
      <w:marRight w:val="0"/>
      <w:marTop w:val="0"/>
      <w:marBottom w:val="0"/>
      <w:divBdr>
        <w:top w:val="none" w:sz="0" w:space="0" w:color="auto"/>
        <w:left w:val="none" w:sz="0" w:space="0" w:color="auto"/>
        <w:bottom w:val="none" w:sz="0" w:space="0" w:color="auto"/>
        <w:right w:val="none" w:sz="0" w:space="0" w:color="auto"/>
      </w:divBdr>
    </w:div>
    <w:div w:id="1278682754">
      <w:bodyDiv w:val="1"/>
      <w:marLeft w:val="0"/>
      <w:marRight w:val="0"/>
      <w:marTop w:val="0"/>
      <w:marBottom w:val="0"/>
      <w:divBdr>
        <w:top w:val="none" w:sz="0" w:space="0" w:color="auto"/>
        <w:left w:val="none" w:sz="0" w:space="0" w:color="auto"/>
        <w:bottom w:val="none" w:sz="0" w:space="0" w:color="auto"/>
        <w:right w:val="none" w:sz="0" w:space="0" w:color="auto"/>
      </w:divBdr>
    </w:div>
    <w:div w:id="1386682722">
      <w:bodyDiv w:val="1"/>
      <w:marLeft w:val="0"/>
      <w:marRight w:val="0"/>
      <w:marTop w:val="0"/>
      <w:marBottom w:val="0"/>
      <w:divBdr>
        <w:top w:val="none" w:sz="0" w:space="0" w:color="auto"/>
        <w:left w:val="none" w:sz="0" w:space="0" w:color="auto"/>
        <w:bottom w:val="none" w:sz="0" w:space="0" w:color="auto"/>
        <w:right w:val="none" w:sz="0" w:space="0" w:color="auto"/>
      </w:divBdr>
    </w:div>
    <w:div w:id="1406224354">
      <w:bodyDiv w:val="1"/>
      <w:marLeft w:val="0"/>
      <w:marRight w:val="0"/>
      <w:marTop w:val="0"/>
      <w:marBottom w:val="0"/>
      <w:divBdr>
        <w:top w:val="none" w:sz="0" w:space="0" w:color="auto"/>
        <w:left w:val="none" w:sz="0" w:space="0" w:color="auto"/>
        <w:bottom w:val="none" w:sz="0" w:space="0" w:color="auto"/>
        <w:right w:val="none" w:sz="0" w:space="0" w:color="auto"/>
      </w:divBdr>
    </w:div>
    <w:div w:id="1691909265">
      <w:bodyDiv w:val="1"/>
      <w:marLeft w:val="0"/>
      <w:marRight w:val="0"/>
      <w:marTop w:val="0"/>
      <w:marBottom w:val="0"/>
      <w:divBdr>
        <w:top w:val="none" w:sz="0" w:space="0" w:color="auto"/>
        <w:left w:val="none" w:sz="0" w:space="0" w:color="auto"/>
        <w:bottom w:val="none" w:sz="0" w:space="0" w:color="auto"/>
        <w:right w:val="none" w:sz="0" w:space="0" w:color="auto"/>
      </w:divBdr>
    </w:div>
    <w:div w:id="1819034558">
      <w:bodyDiv w:val="1"/>
      <w:marLeft w:val="0"/>
      <w:marRight w:val="0"/>
      <w:marTop w:val="0"/>
      <w:marBottom w:val="0"/>
      <w:divBdr>
        <w:top w:val="none" w:sz="0" w:space="0" w:color="auto"/>
        <w:left w:val="none" w:sz="0" w:space="0" w:color="auto"/>
        <w:bottom w:val="none" w:sz="0" w:space="0" w:color="auto"/>
        <w:right w:val="none" w:sz="0" w:space="0" w:color="auto"/>
      </w:divBdr>
    </w:div>
    <w:div w:id="2073699013">
      <w:bodyDiv w:val="1"/>
      <w:marLeft w:val="0"/>
      <w:marRight w:val="0"/>
      <w:marTop w:val="0"/>
      <w:marBottom w:val="0"/>
      <w:divBdr>
        <w:top w:val="none" w:sz="0" w:space="0" w:color="auto"/>
        <w:left w:val="none" w:sz="0" w:space="0" w:color="auto"/>
        <w:bottom w:val="none" w:sz="0" w:space="0" w:color="auto"/>
        <w:right w:val="none" w:sz="0" w:space="0" w:color="auto"/>
      </w:divBdr>
    </w:div>
    <w:div w:id="2121295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takam.mof.gov.il/document/H.7.3.3" TargetMode="External"/><Relationship Id="rId26" Type="http://schemas.openxmlformats.org/officeDocument/2006/relationships/hyperlink" Target="https://portal.gpa.gov.il/supplier/yahalom-teivadigitalit/" TargetMode="External"/><Relationship Id="rId39" Type="http://schemas.openxmlformats.org/officeDocument/2006/relationships/hyperlink" Target="https://www.gov.il/he/departments/policies/regulation-10" TargetMode="External"/><Relationship Id="rId21" Type="http://schemas.openxmlformats.org/officeDocument/2006/relationships/hyperlink" Target="https://www.nevo.co.il/law_html/law00/72996.htm" TargetMode="External"/><Relationship Id="rId34" Type="http://schemas.openxmlformats.org/officeDocument/2006/relationships/hyperlink" Target="https://takam.mof.gov.il/document/H.7.3.7" TargetMode="External"/><Relationship Id="rId42" Type="http://schemas.microsoft.com/office/2011/relationships/people" Target="peop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nevo.co.il/law_html/law01/139_002.htm" TargetMode="External"/><Relationship Id="rId29" Type="http://schemas.openxmlformats.org/officeDocument/2006/relationships/hyperlink" Target="https://www.nevo.co.il/law_html/law00/233599.htm"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32" Type="http://schemas.openxmlformats.org/officeDocument/2006/relationships/hyperlink" Target="https://www.misim.gov.il/gmishurim/frmInputMekabel.aspx?cur=0" TargetMode="External"/><Relationship Id="rId37" Type="http://schemas.openxmlformats.org/officeDocument/2006/relationships/hyperlink" Target="https://takam.mof.gov.il/document/H.7.5.3" TargetMode="External"/><Relationship Id="rId40" Type="http://schemas.openxmlformats.org/officeDocument/2006/relationships/hyperlink" Target="https://www.gov.il/he/departments/policies/2013_des1116" TargetMode="Externa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tel:1299" TargetMode="External"/><Relationship Id="rId28" Type="http://schemas.openxmlformats.org/officeDocument/2006/relationships/hyperlink" Target="https://mygovchat.gov.il/icr/bot.aspx?l=3" TargetMode="External"/><Relationship Id="rId36" Type="http://schemas.openxmlformats.org/officeDocument/2006/relationships/hyperlink" Target="https://takam.mof.gov.il/document/H.7.3.3" TargetMode="External"/><Relationship Id="rId10" Type="http://schemas.openxmlformats.org/officeDocument/2006/relationships/footnotes" Target="footnotes.xml"/><Relationship Id="rId19" Type="http://schemas.openxmlformats.org/officeDocument/2006/relationships/hyperlink" Target="https://www.nevo.co.il/law_html/law00/4496.htm" TargetMode="External"/><Relationship Id="rId31" Type="http://schemas.openxmlformats.org/officeDocument/2006/relationships/hyperlink" Target="https://ica.gov.il/gufim/Pages/Forms_Buyers.aspx"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https://takam.mof.gov.il/document/H.7.12.5" TargetMode="External"/><Relationship Id="rId27" Type="http://schemas.openxmlformats.org/officeDocument/2006/relationships/hyperlink" Target="https://portal.gpa.gov.il/media/2w2imw23/%D7%9E%D7%93%D7%A8%D7%99%D7%9A-%D7%AA%D7%99%D7%91%D7%94-%D7%93%D7%99%D7%92%D7%99%D7%98%D7%9C%D7%99%D7%AA-%D7%99%D7%94%D7%9C%D7%95%D7%9D-%D7%A6%D7%93-%D7%A1%D7%A4%D7%A7-1.pdf" TargetMode="External"/><Relationship Id="rId30" Type="http://schemas.openxmlformats.org/officeDocument/2006/relationships/hyperlink" Target="https://fs.knesset.gov.il/20/law/20_lsr_528760.pdf" TargetMode="External"/><Relationship Id="rId35" Type="http://schemas.openxmlformats.org/officeDocument/2006/relationships/hyperlink" Target="https://takam.mof.gov.il/document/H.7.3.3" TargetMode="External"/><Relationship Id="rId43" Type="http://schemas.openxmlformats.org/officeDocument/2006/relationships/theme" Target="theme/theme1.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govextra.gov.il/digital-guarantee/homepage/" TargetMode="External"/><Relationship Id="rId25" Type="http://schemas.openxmlformats.org/officeDocument/2006/relationships/hyperlink" Target="tel:08-6863100" TargetMode="External"/><Relationship Id="rId33" Type="http://schemas.openxmlformats.org/officeDocument/2006/relationships/hyperlink" Target="https://www.mr.gov.il/OfficesTenders/Pages/SearchOfficeTenders.aspx" TargetMode="External"/><Relationship Id="rId38" Type="http://schemas.openxmlformats.org/officeDocument/2006/relationships/hyperlink" Target="https://foi.gov.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מסמך" ma:contentTypeID="0x0101006543C49D85C6394BB66A22CE66D84C35" ma:contentTypeVersion="3" ma:contentTypeDescription="צור מסמך חדש." ma:contentTypeScope="" ma:versionID="8f1cdb4645bee24380fe8dacad12f259">
  <xsd:schema xmlns:xsd="http://www.w3.org/2001/XMLSchema" xmlns:xs="http://www.w3.org/2001/XMLSchema" xmlns:p="http://schemas.microsoft.com/office/2006/metadata/properties" xmlns:ns2="4ee76ae3-c653-4c78-96fe-b18a3e84c99b" targetNamespace="http://schemas.microsoft.com/office/2006/metadata/properties" ma:root="true" ma:fieldsID="547f1c0b2c3708fd47c9e9429f19d207" ns2:_="">
    <xsd:import namespace="4ee76ae3-c653-4c78-96fe-b18a3e84c99b"/>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e76ae3-c653-4c78-96fe-b18a3e84c99b"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משותף עם פרטים"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E3F992D-46CE-4A03-9BDD-3F05AB0024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e76ae3-c653-4c78-96fe-b18a3e84c9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7324C3F-F396-4EB7-9514-2183D839CF0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182E70C-4943-4483-B375-FD5DC4881CFE}">
  <ds:schemaRefs>
    <ds:schemaRef ds:uri="http://schemas.openxmlformats.org/officeDocument/2006/bibliography"/>
  </ds:schemaRefs>
</ds:datastoreItem>
</file>

<file path=customXml/itemProps5.xml><?xml version="1.0" encoding="utf-8"?>
<ds:datastoreItem xmlns:ds="http://schemas.openxmlformats.org/officeDocument/2006/customXml" ds:itemID="{C141AD81-E2C7-4BFC-9882-C88D9B3F44E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75</Pages>
  <Words>17281</Words>
  <Characters>85048</Characters>
  <Application>Microsoft Office Word</Application>
  <DocSecurity>0</DocSecurity>
  <Lines>708</Lines>
  <Paragraphs>204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4.6.2.3.dotx</vt:lpstr>
      <vt:lpstr>4.6.2.3.dotx</vt:lpstr>
    </vt:vector>
  </TitlesOfParts>
  <Company/>
  <LinksUpToDate>false</LinksUpToDate>
  <CharactersWithSpaces>102125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4.6.2.3.dotx</dc:title>
  <dc:subject>CreatedByYotamSystem</dc:subject>
  <dc:creator>פנינה גולדשטיין</dc:creator>
  <cp:keywords>Version_4.3</cp:keywords>
  <cp:lastModifiedBy>דורין אמויאל</cp:lastModifiedBy>
  <cp:revision>10</cp:revision>
  <cp:lastPrinted>2026-09-14T12:11:00Z</cp:lastPrinted>
  <dcterms:created xsi:type="dcterms:W3CDTF">2026-08-16T11:36:00Z</dcterms:created>
  <dcterms:modified xsi:type="dcterms:W3CDTF">2026-09-14T12:12:00Z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0x0101006543C49D85C6394BB66A22CE66D84C35</vt:lpwstr>
  </property>
</Properties>
</file>