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5F3B4" w14:textId="51430C98" w:rsidR="00273BAF" w:rsidRDefault="00273BAF" w:rsidP="00273BAF">
      <w:pPr>
        <w:spacing w:line="360" w:lineRule="auto"/>
        <w:rPr>
          <w:b/>
          <w:bCs/>
          <w:rtl/>
        </w:rPr>
      </w:pPr>
      <w:bookmarkStart w:id="0" w:name="default_OfficeLogo"/>
      <w:bookmarkStart w:id="1" w:name="_Toc330777672"/>
      <w:bookmarkStart w:id="2" w:name="_Toc78122910"/>
      <w:bookmarkStart w:id="3" w:name="_Toc78123033"/>
      <w:bookmarkStart w:id="4" w:name="_Toc78167949"/>
      <w:bookmarkStart w:id="5" w:name="show_isTender"/>
      <w:r w:rsidRPr="00C501F0">
        <w:rPr>
          <w:rFonts w:ascii="David,Bold" w:hint="cs"/>
          <w:b/>
          <w:bCs/>
          <w:noProof/>
          <w:lang w:val="en-GB"/>
        </w:rPr>
        <w:drawing>
          <wp:inline distT="0" distB="0" distL="0" distR="0" wp14:anchorId="1446FF15" wp14:editId="205599FD">
            <wp:extent cx="264160" cy="264160"/>
            <wp:effectExtent l="0" t="0" r="2540" b="2540"/>
            <wp:docPr id="525065019" name="תמונה 1" descr="&#10;        This document is now being made accessible by AccessibleDocs.ai by Group107, according to PDF/UA-1 standards.&#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3417D657" w14:textId="2DF8E214" w:rsidR="001015D6" w:rsidRDefault="00C01B2D" w:rsidP="001015D6">
      <w:pPr>
        <w:spacing w:line="360" w:lineRule="auto"/>
        <w:jc w:val="center"/>
        <w:rPr>
          <w:b/>
          <w:bCs/>
          <w:rtl/>
        </w:rPr>
      </w:pPr>
      <w:r>
        <w:rPr>
          <w:noProof/>
        </w:rPr>
        <w:drawing>
          <wp:inline distT="0" distB="0" distL="0" distR="0" wp14:anchorId="3E0DF8BF" wp14:editId="77292AF6">
            <wp:extent cx="1619250" cy="1962150"/>
            <wp:effectExtent l="0" t="0" r="0" b="0"/>
            <wp:docPr id="1417985924" name="תמונה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85924" name="תמונה 5">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962150"/>
                    </a:xfrm>
                    <a:prstGeom prst="rect">
                      <a:avLst/>
                    </a:prstGeom>
                    <a:noFill/>
                    <a:ln>
                      <a:noFill/>
                    </a:ln>
                  </pic:spPr>
                </pic:pic>
              </a:graphicData>
            </a:graphic>
          </wp:inline>
        </w:drawing>
      </w:r>
      <w:bookmarkEnd w:id="0"/>
    </w:p>
    <w:p w14:paraId="6CA29EDA" w14:textId="2D009E2D" w:rsidR="00B9787D" w:rsidRPr="00B9787D" w:rsidRDefault="00B9787D" w:rsidP="001015D6">
      <w:pPr>
        <w:spacing w:line="360" w:lineRule="auto"/>
        <w:jc w:val="center"/>
        <w:rPr>
          <w:color w:val="FFFFFF" w:themeColor="background1"/>
          <w:sz w:val="8"/>
          <w:szCs w:val="8"/>
          <w:rtl/>
        </w:rPr>
      </w:pPr>
      <w:r w:rsidRPr="00B9787D">
        <w:rPr>
          <w:rFonts w:hint="cs"/>
          <w:color w:val="FFFFFF" w:themeColor="background1"/>
          <w:sz w:val="8"/>
          <w:szCs w:val="8"/>
          <w:rtl/>
        </w:rPr>
        <w:t>תמונת סמל מדינת ישראל</w:t>
      </w:r>
    </w:p>
    <w:p w14:paraId="08554D2B" w14:textId="77777777" w:rsidR="00194889" w:rsidRPr="007C5B4C" w:rsidRDefault="00962187" w:rsidP="00330DC5">
      <w:pPr>
        <w:spacing w:before="472"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אגף הבטחון</w:t>
      </w:r>
      <w:bookmarkEnd w:id="7"/>
      <w:bookmarkEnd w:id="8"/>
    </w:p>
    <w:p w14:paraId="3679E3AE" w14:textId="77777777" w:rsidR="002831A6" w:rsidRDefault="00962187" w:rsidP="00C01B2D">
      <w:pPr>
        <w:pStyle w:val="afb"/>
        <w:tabs>
          <w:tab w:val="left" w:pos="720"/>
        </w:tabs>
        <w:spacing w:before="476" w:line="360" w:lineRule="auto"/>
        <w:jc w:val="center"/>
        <w:outlineLvl w:val="0"/>
        <w:rPr>
          <w:ins w:id="9" w:author="סימה תשרה דאי" w:date="2026-08-26T07:38:00Z"/>
          <w:b/>
          <w:bCs/>
          <w:sz w:val="72"/>
          <w:szCs w:val="72"/>
          <w:rtl/>
        </w:rPr>
      </w:pPr>
      <w:r w:rsidRPr="00102D90">
        <w:rPr>
          <w:rFonts w:hint="cs"/>
          <w:b/>
          <w:bCs/>
          <w:noProof w:val="0"/>
          <w:sz w:val="64"/>
          <w:szCs w:val="64"/>
          <w:rtl/>
        </w:rPr>
        <w:t xml:space="preserve">מכרז </w:t>
      </w:r>
      <w:r w:rsidR="009527FA" w:rsidRPr="00102D90">
        <w:rPr>
          <w:b/>
          <w:bCs/>
          <w:noProof w:val="0"/>
          <w:sz w:val="64"/>
          <w:szCs w:val="64"/>
          <w:rtl/>
        </w:rPr>
        <w:t>5/2026</w:t>
      </w:r>
      <w:r w:rsidR="00C01B2D">
        <w:rPr>
          <w:b/>
          <w:bCs/>
          <w:sz w:val="72"/>
          <w:szCs w:val="72"/>
          <w:rtl/>
        </w:rPr>
        <w:br/>
      </w:r>
      <w:r w:rsidRPr="007C5B4C">
        <w:rPr>
          <w:b/>
          <w:bCs/>
          <w:sz w:val="72"/>
          <w:szCs w:val="72"/>
          <w:rtl/>
        </w:rPr>
        <w:t>ל</w:t>
      </w:r>
      <w:bookmarkStart w:id="10" w:name="TenderDesc_1"/>
      <w:r w:rsidR="00EA2F14">
        <w:rPr>
          <w:rFonts w:hint="cs"/>
          <w:b/>
          <w:bCs/>
          <w:sz w:val="72"/>
          <w:szCs w:val="72"/>
          <w:rtl/>
        </w:rPr>
        <w:t>רכישת שירותי מנהלי משימות בתחום האבטחה</w:t>
      </w:r>
    </w:p>
    <w:p w14:paraId="221E1340" w14:textId="4B39890C" w:rsidR="00194889" w:rsidRPr="007C5B4C" w:rsidRDefault="002831A6" w:rsidP="00C01B2D">
      <w:pPr>
        <w:pStyle w:val="afb"/>
        <w:tabs>
          <w:tab w:val="left" w:pos="720"/>
        </w:tabs>
        <w:spacing w:before="476" w:line="360" w:lineRule="auto"/>
        <w:jc w:val="center"/>
        <w:outlineLvl w:val="0"/>
        <w:rPr>
          <w:b/>
          <w:bCs/>
          <w:sz w:val="72"/>
          <w:szCs w:val="72"/>
          <w:rtl/>
        </w:rPr>
      </w:pPr>
      <w:ins w:id="11" w:author="סימה תשרה דאי" w:date="2026-08-26T07:38:00Z">
        <w:r>
          <w:rPr>
            <w:rFonts w:hint="cs"/>
            <w:b/>
            <w:bCs/>
            <w:sz w:val="44"/>
            <w:szCs w:val="44"/>
            <w:rtl/>
          </w:rPr>
          <w:t>מפרט מכרז מתוקן לאחר מענה לשאלות</w:t>
        </w:r>
      </w:ins>
      <w:del w:id="12" w:author="סימה תשרה דאי" w:date="2026-08-26T07:38:00Z">
        <w:r w:rsidR="00EA2F14" w:rsidDel="002831A6">
          <w:rPr>
            <w:rFonts w:hint="cs"/>
            <w:b/>
            <w:bCs/>
            <w:sz w:val="72"/>
            <w:szCs w:val="72"/>
            <w:rtl/>
          </w:rPr>
          <w:delText xml:space="preserve"> </w:delText>
        </w:r>
      </w:del>
      <w:bookmarkEnd w:id="10"/>
    </w:p>
    <w:p w14:paraId="73B08BB2" w14:textId="16B80684" w:rsidR="001015D6" w:rsidRPr="00246CE3" w:rsidRDefault="00962187" w:rsidP="00982BF2">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before="354"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w:t>
      </w:r>
      <w:r w:rsidRPr="00102D90">
        <w:rPr>
          <w:b/>
          <w:bCs/>
          <w:szCs w:val="32"/>
          <w:rtl/>
        </w:rPr>
        <w:t xml:space="preserve">האינטרנט של </w:t>
      </w:r>
      <w:proofErr w:type="spellStart"/>
      <w:r w:rsidRPr="00102D90">
        <w:rPr>
          <w:b/>
          <w:bCs/>
          <w:szCs w:val="32"/>
          <w:rtl/>
        </w:rPr>
        <w:t>מינהל</w:t>
      </w:r>
      <w:proofErr w:type="spellEnd"/>
      <w:r w:rsidRPr="00102D90">
        <w:rPr>
          <w:b/>
          <w:bCs/>
          <w:szCs w:val="32"/>
          <w:rtl/>
        </w:rPr>
        <w:t xml:space="preserve"> הרכש הממשלתי בכתובת:</w:t>
      </w:r>
      <w:r w:rsidRPr="00102D90">
        <w:rPr>
          <w:b/>
          <w:bCs/>
          <w:sz w:val="32"/>
          <w:szCs w:val="32"/>
          <w:rtl/>
        </w:rPr>
        <w:t xml:space="preserve"> </w:t>
      </w:r>
      <w:hyperlink r:id="rId11" w:history="1">
        <w:r w:rsidR="00364A2E">
          <w:rPr>
            <w:rStyle w:val="Hyperlink"/>
            <w:rFonts w:ascii="David" w:eastAsia="Times New Roman" w:hAnsi="David" w:cs="David"/>
            <w:sz w:val="32"/>
            <w:szCs w:val="32"/>
            <w:rtl/>
          </w:rPr>
          <w:t xml:space="preserve">קישור למרכזים באתר </w:t>
        </w:r>
        <w:proofErr w:type="spellStart"/>
        <w:r w:rsidR="00364A2E">
          <w:rPr>
            <w:rStyle w:val="Hyperlink"/>
            <w:rFonts w:ascii="David" w:eastAsia="Times New Roman" w:hAnsi="David" w:cs="David"/>
            <w:sz w:val="32"/>
            <w:szCs w:val="32"/>
            <w:rtl/>
          </w:rPr>
          <w:t>מינהל</w:t>
        </w:r>
        <w:proofErr w:type="spellEnd"/>
        <w:r w:rsidR="00364A2E">
          <w:rPr>
            <w:rStyle w:val="Hyperlink"/>
            <w:rFonts w:ascii="David" w:eastAsia="Times New Roman" w:hAnsi="David" w:cs="David"/>
            <w:sz w:val="32"/>
            <w:szCs w:val="32"/>
            <w:rtl/>
          </w:rPr>
          <w:t xml:space="preserve"> הרכש</w:t>
        </w:r>
      </w:hyperlink>
      <w:r w:rsidR="005D2739">
        <w:rPr>
          <w:rFonts w:hint="cs"/>
          <w:b/>
          <w:bCs/>
          <w:sz w:val="32"/>
          <w:szCs w:val="32"/>
          <w:rtl/>
        </w:rPr>
        <w:t xml:space="preserve"> </w:t>
      </w:r>
      <w:r w:rsidRPr="00102D90">
        <w:rPr>
          <w:b/>
          <w:bCs/>
          <w:sz w:val="32"/>
          <w:szCs w:val="32"/>
          <w:rtl/>
        </w:rPr>
        <w:t>תחת הכותרת</w:t>
      </w:r>
      <w:r w:rsidRPr="00102D90">
        <w:rPr>
          <w:rFonts w:hint="cs"/>
          <w:b/>
          <w:bCs/>
          <w:sz w:val="32"/>
          <w:szCs w:val="32"/>
          <w:rtl/>
        </w:rPr>
        <w:t xml:space="preserve"> </w:t>
      </w:r>
      <w:r w:rsidRPr="00102D90">
        <w:rPr>
          <w:b/>
          <w:bCs/>
          <w:sz w:val="32"/>
          <w:szCs w:val="32"/>
          <w:rtl/>
        </w:rPr>
        <w:t xml:space="preserve">– מכרז </w:t>
      </w:r>
      <w:r w:rsidR="00102D90">
        <w:rPr>
          <w:b/>
          <w:bCs/>
          <w:sz w:val="32"/>
          <w:szCs w:val="32"/>
        </w:rPr>
        <w:t>5/2026</w:t>
      </w:r>
      <w:r w:rsidR="00B87A4E" w:rsidRPr="00102D90">
        <w:rPr>
          <w:b/>
          <w:bCs/>
          <w:sz w:val="32"/>
          <w:szCs w:val="32"/>
          <w:rtl/>
        </w:rPr>
        <w:t xml:space="preserve"> </w:t>
      </w:r>
      <w:r w:rsidRPr="00102D90">
        <w:rPr>
          <w:b/>
          <w:bCs/>
          <w:sz w:val="32"/>
          <w:szCs w:val="32"/>
          <w:rtl/>
        </w:rPr>
        <w:t xml:space="preserve">– </w:t>
      </w:r>
      <w:r w:rsidR="006B3A73" w:rsidRPr="00102D90">
        <w:rPr>
          <w:rFonts w:hint="cs"/>
          <w:b/>
          <w:bCs/>
          <w:sz w:val="32"/>
          <w:szCs w:val="32"/>
          <w:rtl/>
        </w:rPr>
        <w:t>ל</w:t>
      </w:r>
      <w:bookmarkStart w:id="13" w:name="TenderDesc_2"/>
      <w:r w:rsidRPr="00102D90">
        <w:rPr>
          <w:b/>
          <w:bCs/>
          <w:sz w:val="32"/>
          <w:szCs w:val="32"/>
          <w:rtl/>
        </w:rPr>
        <w:t>רכישת שירותי מנהלי משימות בתחום האבטחה</w:t>
      </w:r>
      <w:r w:rsidRPr="00246CE3">
        <w:rPr>
          <w:b/>
          <w:bCs/>
          <w:sz w:val="32"/>
          <w:szCs w:val="32"/>
          <w:rtl/>
        </w:rPr>
        <w:t xml:space="preserve"> </w:t>
      </w:r>
      <w:bookmarkEnd w:id="13"/>
    </w:p>
    <w:p w14:paraId="56EC1264" w14:textId="77777777" w:rsidR="006F467B" w:rsidRDefault="00962187">
      <w:pPr>
        <w:bidi w:val="0"/>
        <w:spacing w:before="200" w:after="200" w:line="276" w:lineRule="auto"/>
        <w:rPr>
          <w:sz w:val="36"/>
          <w:szCs w:val="36"/>
          <w:rtl/>
        </w:rPr>
      </w:pPr>
      <w:r>
        <w:rPr>
          <w:sz w:val="36"/>
          <w:szCs w:val="36"/>
          <w:rtl/>
        </w:rPr>
        <w:br w:type="page"/>
      </w:r>
    </w:p>
    <w:p w14:paraId="398A615E" w14:textId="77777777" w:rsidR="000626ED" w:rsidRPr="00973BC2" w:rsidRDefault="00962187" w:rsidP="00F85290">
      <w:pPr>
        <w:pStyle w:val="1-0"/>
        <w:ind w:left="357" w:hanging="357"/>
        <w:rPr>
          <w:sz w:val="32"/>
          <w:szCs w:val="32"/>
          <w:rtl/>
        </w:rPr>
      </w:pPr>
      <w:bookmarkStart w:id="14" w:name="_Toc256000000"/>
      <w:bookmarkStart w:id="15" w:name="show_isNotIntroductionEdited"/>
      <w:r w:rsidRPr="00973BC2">
        <w:rPr>
          <w:rFonts w:hint="cs"/>
          <w:sz w:val="32"/>
          <w:szCs w:val="32"/>
          <w:rtl/>
        </w:rPr>
        <w:lastRenderedPageBreak/>
        <w:t>הקדמה</w:t>
      </w:r>
      <w:bookmarkEnd w:id="14"/>
    </w:p>
    <w:p w14:paraId="0CC6213A" w14:textId="2BAF90AB" w:rsidR="00EA095D" w:rsidRPr="006E3EE7" w:rsidRDefault="00962187" w:rsidP="002B53EA">
      <w:pPr>
        <w:pStyle w:val="2-0"/>
        <w:rPr>
          <w:rtl/>
        </w:rPr>
      </w:pPr>
      <w:bookmarkStart w:id="16" w:name="OfficeValue_1"/>
      <w:r w:rsidRPr="0023555B">
        <w:rPr>
          <w:rFonts w:hint="cs"/>
          <w:rtl/>
        </w:rPr>
        <w:t>משרד הכלכלה והתעשייה</w:t>
      </w:r>
      <w:bookmarkEnd w:id="16"/>
      <w:r w:rsidR="000626ED" w:rsidRPr="0023555B">
        <w:rPr>
          <w:rFonts w:hint="cs"/>
          <w:rtl/>
        </w:rPr>
        <w:t xml:space="preserve"> </w:t>
      </w:r>
      <w:r w:rsidR="000626ED" w:rsidRPr="0023555B">
        <w:rPr>
          <w:rFonts w:hint="cs"/>
          <w:b/>
          <w:bCs/>
          <w:rtl/>
        </w:rPr>
        <w:t>("</w:t>
      </w:r>
      <w:r w:rsidRPr="0023555B">
        <w:rPr>
          <w:rFonts w:hint="cs"/>
          <w:b/>
          <w:bCs/>
          <w:rtl/>
        </w:rPr>
        <w:t>המזמין</w:t>
      </w:r>
      <w:r w:rsidR="000626ED" w:rsidRPr="0023555B">
        <w:rPr>
          <w:rFonts w:hint="cs"/>
          <w:b/>
          <w:bCs/>
          <w:rtl/>
        </w:rPr>
        <w:t>")</w:t>
      </w:r>
      <w:r w:rsidR="000626ED" w:rsidRPr="0023555B">
        <w:rPr>
          <w:rFonts w:hint="cs"/>
          <w:rtl/>
        </w:rPr>
        <w:t xml:space="preserve">, מפרסם בזאת מכרז </w:t>
      </w:r>
      <w:r w:rsidR="0023555B" w:rsidRPr="0023555B">
        <w:rPr>
          <w:rFonts w:hint="cs"/>
        </w:rPr>
        <w:t>5/2026</w:t>
      </w:r>
      <w:r w:rsidR="000626ED" w:rsidRPr="0023555B">
        <w:rPr>
          <w:rFonts w:hint="cs"/>
          <w:rtl/>
        </w:rPr>
        <w:t xml:space="preserve"> ל</w:t>
      </w:r>
      <w:bookmarkStart w:id="17" w:name="TenderDesc_3"/>
      <w:r w:rsidR="000626ED" w:rsidRPr="0023555B">
        <w:rPr>
          <w:rFonts w:hint="cs"/>
          <w:rtl/>
        </w:rPr>
        <w:t>רכישת</w:t>
      </w:r>
      <w:r w:rsidR="000626ED" w:rsidRPr="006E3EE7">
        <w:rPr>
          <w:rFonts w:hint="cs"/>
          <w:rtl/>
        </w:rPr>
        <w:t xml:space="preserve"> שירותי מנהלי משימות בתחום האבטחה </w:t>
      </w:r>
      <w:bookmarkEnd w:id="17"/>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27F56BE3" w14:textId="575761BF" w:rsidR="00C3334A" w:rsidRDefault="00962187" w:rsidP="00BC27F8">
      <w:pPr>
        <w:pStyle w:val="2-0"/>
        <w:ind w:left="788" w:hanging="431"/>
        <w:outlineLvl w:val="2"/>
        <w:rPr>
          <w:rFonts w:eastAsia="David"/>
        </w:rPr>
      </w:pPr>
      <w:bookmarkStart w:id="18" w:name="html_TiurKatzar"/>
      <w:r w:rsidRPr="006E3EE7">
        <w:rPr>
          <w:rFonts w:eastAsia="David" w:hint="cs"/>
          <w:b/>
          <w:bCs/>
          <w:rtl/>
        </w:rPr>
        <w:t>רקע</w:t>
      </w:r>
    </w:p>
    <w:p w14:paraId="7F141C2F" w14:textId="2184FD6C" w:rsidR="00D4286C" w:rsidRPr="00D4286C" w:rsidRDefault="00962187" w:rsidP="00D4286C">
      <w:pPr>
        <w:pStyle w:val="2-0"/>
        <w:ind w:left="1080"/>
        <w:rPr>
          <w:rFonts w:eastAsia="David"/>
          <w:rtl/>
        </w:rPr>
      </w:pPr>
      <w:r w:rsidRPr="00D4286C">
        <w:rPr>
          <w:rFonts w:eastAsia="David"/>
          <w:rtl/>
        </w:rPr>
        <w:t>אגף הביטחון במשרד הכלכלה והתעשייה, אמון בין ה</w:t>
      </w:r>
      <w:r w:rsidR="00151081">
        <w:rPr>
          <w:rFonts w:eastAsia="David" w:hint="cs"/>
          <w:rtl/>
        </w:rPr>
        <w:t>י</w:t>
      </w:r>
      <w:r w:rsidRPr="00D4286C">
        <w:rPr>
          <w:rFonts w:eastAsia="David"/>
          <w:rtl/>
        </w:rPr>
        <w:t>יתר על אבטחת מבני המשרד ועובדיו בשגרה ובחירום בפעילותם בתחומי המתקנים והן מחוצה להם לרבות באזורי סיכון ובאזורים רגישים. כמו כן האגף אחראי על אבטחת שר הכלכלה והתעשייה וכן על משימות אבטחה נוספות.</w:t>
      </w:r>
    </w:p>
    <w:p w14:paraId="418A20E0" w14:textId="416FCAB8" w:rsidR="00D4286C" w:rsidRPr="00D4286C" w:rsidRDefault="00962187" w:rsidP="001078C7">
      <w:pPr>
        <w:pStyle w:val="2-0"/>
        <w:ind w:left="1080"/>
        <w:rPr>
          <w:rFonts w:eastAsia="David"/>
          <w:rtl/>
        </w:rPr>
      </w:pPr>
      <w:r w:rsidRPr="00D4286C">
        <w:rPr>
          <w:rFonts w:eastAsia="David"/>
          <w:rtl/>
        </w:rPr>
        <w:t xml:space="preserve">יובהר כי במקביל למכרז זה, פרסם המשרד מכרז נוסף לרכישת שירותי אבטחה במתקני המשרד ועובדיו. יודגש ויובהר כי הספק הזוכה במכרז מספר 10/23  "רכישת שירותי אבטחה במתקני המשרד "  ו/או כל ספק אחר שהמשרד ירכוש למתן שירותי אבטחה במתקני המשרד, לא יוכל </w:t>
      </w:r>
      <w:del w:id="19" w:author="סימה תשרה דאי" w:date="2026-10-07T09:47:00Z">
        <w:r w:rsidRPr="00D4286C" w:rsidDel="001078C7">
          <w:rPr>
            <w:rFonts w:eastAsia="David"/>
            <w:rtl/>
          </w:rPr>
          <w:delText xml:space="preserve">לזכות </w:delText>
        </w:r>
      </w:del>
      <w:r w:rsidRPr="00D4286C">
        <w:rPr>
          <w:rFonts w:eastAsia="David"/>
          <w:rtl/>
        </w:rPr>
        <w:t>להגיש הצעה ג</w:t>
      </w:r>
      <w:r w:rsidR="00151081">
        <w:rPr>
          <w:rFonts w:eastAsia="David" w:hint="cs"/>
          <w:rtl/>
        </w:rPr>
        <w:t xml:space="preserve">ם  </w:t>
      </w:r>
      <w:r w:rsidRPr="00D4286C">
        <w:rPr>
          <w:rFonts w:eastAsia="David"/>
          <w:rtl/>
        </w:rPr>
        <w:t xml:space="preserve">במכרז זה. </w:t>
      </w:r>
      <w:del w:id="20" w:author="סימה תשרה דאי" w:date="2026-10-07T09:47:00Z">
        <w:r w:rsidRPr="00D4286C" w:rsidDel="001078C7">
          <w:rPr>
            <w:rFonts w:eastAsia="David"/>
            <w:rtl/>
          </w:rPr>
          <w:delText xml:space="preserve">ועם זכייתו במכרז מספר 10/23  תיפסל הצעתו על הסף במכרז זה. </w:delText>
        </w:r>
      </w:del>
      <w:ins w:id="21" w:author="סימה תשרה דאי" w:date="2026-10-07T09:48:00Z">
        <w:r w:rsidR="001078C7">
          <w:rPr>
            <w:rFonts w:eastAsia="David" w:hint="cs"/>
            <w:rtl/>
          </w:rPr>
          <w:t>עוד יובהר כי ספק שיזכה במכרז זה, לא יוכל ליתן שירותי</w:t>
        </w:r>
        <w:r w:rsidR="001078C7" w:rsidRPr="001078C7">
          <w:rPr>
            <w:rFonts w:eastAsia="David"/>
            <w:rtl/>
          </w:rPr>
          <w:t xml:space="preserve"> </w:t>
        </w:r>
        <w:r w:rsidR="001078C7" w:rsidRPr="00D4286C">
          <w:rPr>
            <w:rFonts w:eastAsia="David"/>
            <w:rtl/>
          </w:rPr>
          <w:t>אבטחה במתקני המשרד</w:t>
        </w:r>
        <w:r w:rsidR="001078C7">
          <w:rPr>
            <w:rFonts w:eastAsia="David" w:hint="cs"/>
            <w:rtl/>
          </w:rPr>
          <w:t xml:space="preserve"> במקביל</w:t>
        </w:r>
        <w:r w:rsidR="002A63D9">
          <w:rPr>
            <w:rFonts w:eastAsia="David" w:hint="cs"/>
            <w:rtl/>
          </w:rPr>
          <w:t xml:space="preserve"> להתקשרות זו</w:t>
        </w:r>
        <w:r w:rsidR="001078C7">
          <w:rPr>
            <w:rFonts w:eastAsia="David" w:hint="cs"/>
            <w:rtl/>
          </w:rPr>
          <w:t>.</w:t>
        </w:r>
      </w:ins>
    </w:p>
    <w:p w14:paraId="2AE4B150" w14:textId="7D631F6A" w:rsidR="00D4286C" w:rsidRPr="00D4286C" w:rsidRDefault="00962187" w:rsidP="00D4286C">
      <w:pPr>
        <w:pStyle w:val="2-0"/>
        <w:ind w:left="1080"/>
        <w:rPr>
          <w:rFonts w:eastAsia="David"/>
          <w:rtl/>
        </w:rPr>
      </w:pPr>
      <w:r w:rsidRPr="00D4286C">
        <w:rPr>
          <w:rFonts w:eastAsia="David"/>
          <w:rtl/>
        </w:rPr>
        <w:t>עד יובהר כי הזוכה במכרז זה יספק את השירותים הנדרשים ליחידות סמך נוספות שעליהם אמון אגף הביטחון במשרד הכלכלה והתעשייה.  נכון למועד פרסום המכרז, יסופקו השירותים למשרד הכלכלה והתעשייה, , רשות התחרות והרשות לסחר הוגן.</w:t>
      </w:r>
    </w:p>
    <w:p w14:paraId="0D38B7B0" w14:textId="7D47FA5F" w:rsidR="00C3334A" w:rsidRDefault="00962187" w:rsidP="00BC27F8">
      <w:pPr>
        <w:pStyle w:val="2-0"/>
        <w:ind w:left="1083" w:hanging="709"/>
        <w:outlineLvl w:val="2"/>
        <w:rPr>
          <w:rFonts w:eastAsia="David"/>
          <w:b/>
          <w:bCs/>
        </w:rPr>
      </w:pPr>
      <w:r w:rsidRPr="00D4286C">
        <w:rPr>
          <w:rFonts w:eastAsia="David" w:hint="cs"/>
          <w:b/>
          <w:bCs/>
          <w:rtl/>
        </w:rPr>
        <w:t>הגדרות</w:t>
      </w:r>
    </w:p>
    <w:p w14:paraId="39364CD8" w14:textId="052FD761" w:rsidR="00D4286C" w:rsidRDefault="00962187" w:rsidP="005C29A4">
      <w:pPr>
        <w:spacing w:line="360" w:lineRule="atLeast"/>
        <w:ind w:left="964"/>
        <w:jc w:val="both"/>
        <w:rPr>
          <w:color w:val="080908"/>
        </w:rPr>
      </w:pPr>
      <w:r w:rsidRPr="00D4286C">
        <w:rPr>
          <w:rStyle w:val="afffffffd"/>
          <w:rFonts w:hint="cs"/>
          <w:color w:val="080908"/>
          <w:rtl/>
        </w:rPr>
        <w:t>"ההסכם", "הסכם ההתקשרות"</w:t>
      </w:r>
      <w:r>
        <w:rPr>
          <w:color w:val="080908"/>
          <w:rtl/>
        </w:rPr>
        <w:t xml:space="preserve"> – נוסח הסכם ההתקשרות המצורף למכרז זה</w:t>
      </w:r>
      <w:r w:rsidR="005C29A4">
        <w:rPr>
          <w:rFonts w:hint="cs"/>
          <w:color w:val="080908"/>
          <w:rtl/>
        </w:rPr>
        <w:t>.</w:t>
      </w:r>
    </w:p>
    <w:p w14:paraId="732ED73A" w14:textId="77777777" w:rsidR="00D4286C" w:rsidRDefault="00962187" w:rsidP="005C29A4">
      <w:pPr>
        <w:spacing w:line="360" w:lineRule="atLeast"/>
        <w:ind w:left="964"/>
        <w:jc w:val="both"/>
        <w:rPr>
          <w:color w:val="080908"/>
          <w:rtl/>
        </w:rPr>
      </w:pPr>
      <w:r w:rsidRPr="00D4286C">
        <w:rPr>
          <w:rStyle w:val="afffffffd"/>
          <w:rFonts w:hint="cs"/>
          <w:color w:val="080908"/>
          <w:rtl/>
        </w:rPr>
        <w:t>"הצעה"</w:t>
      </w:r>
      <w:r>
        <w:rPr>
          <w:color w:val="080908"/>
          <w:rtl/>
        </w:rPr>
        <w:t xml:space="preserve"> – תשובת המציע למכרז זה בתוספת כל הבהרה שנתן במענה לבקשת ועדת המכרזים ו/או מי מטעמה ואשר ועדת המכרזים החליטה לקבלה.  </w:t>
      </w:r>
    </w:p>
    <w:p w14:paraId="6703C753" w14:textId="18E35351" w:rsidR="00D4286C" w:rsidRDefault="00962187" w:rsidP="005C29A4">
      <w:pPr>
        <w:spacing w:line="360" w:lineRule="atLeast"/>
        <w:ind w:left="964"/>
        <w:jc w:val="both"/>
        <w:rPr>
          <w:color w:val="080908"/>
          <w:rtl/>
        </w:rPr>
      </w:pPr>
      <w:r w:rsidRPr="00D4286C">
        <w:rPr>
          <w:rStyle w:val="afffffffd"/>
          <w:rFonts w:hint="cs"/>
          <w:color w:val="080908"/>
          <w:rtl/>
        </w:rPr>
        <w:t>"ועדת המכרזים", "הוועדה</w:t>
      </w:r>
      <w:r>
        <w:rPr>
          <w:rStyle w:val="afffffffd"/>
          <w:rFonts w:hint="cs"/>
          <w:b w:val="0"/>
          <w:bCs w:val="0"/>
          <w:color w:val="080908"/>
          <w:rtl/>
        </w:rPr>
        <w:t>"</w:t>
      </w:r>
      <w:r>
        <w:rPr>
          <w:color w:val="080908"/>
          <w:rtl/>
        </w:rPr>
        <w:t xml:space="preserve"> – ועדת המכרזים המשרדית במשרד הכלכלה והתעשייה</w:t>
      </w:r>
      <w:r w:rsidR="005C29A4">
        <w:rPr>
          <w:rFonts w:hint="cs"/>
          <w:color w:val="080908"/>
          <w:rtl/>
        </w:rPr>
        <w:t>.</w:t>
      </w:r>
    </w:p>
    <w:p w14:paraId="1702B3B7" w14:textId="77777777" w:rsidR="00D4286C" w:rsidRDefault="00962187" w:rsidP="005C29A4">
      <w:pPr>
        <w:spacing w:line="360" w:lineRule="atLeast"/>
        <w:ind w:left="964"/>
        <w:jc w:val="both"/>
        <w:rPr>
          <w:color w:val="080908"/>
          <w:rtl/>
        </w:rPr>
      </w:pPr>
      <w:r w:rsidRPr="00D4286C">
        <w:rPr>
          <w:rStyle w:val="afffffffd"/>
          <w:rFonts w:hint="cs"/>
          <w:color w:val="080908"/>
          <w:rtl/>
        </w:rPr>
        <w:t>"חוק חובת המכרזים"</w:t>
      </w:r>
      <w:r>
        <w:rPr>
          <w:color w:val="080908"/>
          <w:rtl/>
        </w:rPr>
        <w:t xml:space="preserve"> – חוק חובת המכרזים, תשנ"ב-1992 והתקנות שהותקנו מכוחו.</w:t>
      </w:r>
    </w:p>
    <w:p w14:paraId="5DB530EC" w14:textId="77777777" w:rsidR="00D4286C" w:rsidRDefault="00962187" w:rsidP="005C29A4">
      <w:pPr>
        <w:spacing w:line="360" w:lineRule="atLeast"/>
        <w:ind w:left="964"/>
        <w:jc w:val="both"/>
        <w:rPr>
          <w:color w:val="080908"/>
          <w:rtl/>
        </w:rPr>
      </w:pPr>
      <w:r w:rsidRPr="00D4286C">
        <w:rPr>
          <w:rStyle w:val="afffffffd"/>
          <w:rFonts w:hint="cs"/>
          <w:color w:val="080908"/>
          <w:rtl/>
        </w:rPr>
        <w:t>"מכרז"</w:t>
      </w:r>
      <w:r>
        <w:rPr>
          <w:color w:val="080908"/>
          <w:rtl/>
        </w:rPr>
        <w:t xml:space="preserve"> – מסמך זה על כל נספחיו, דרישותיו, תנאיו וחלקיו לרבות שאלות ההבהרה ותשובות עורך המכרז.</w:t>
      </w:r>
    </w:p>
    <w:p w14:paraId="0B22A57B" w14:textId="77777777" w:rsidR="00D4286C" w:rsidRDefault="00962187" w:rsidP="005C29A4">
      <w:pPr>
        <w:spacing w:line="360" w:lineRule="atLeast"/>
        <w:ind w:left="964"/>
        <w:jc w:val="both"/>
        <w:rPr>
          <w:color w:val="080908"/>
          <w:rtl/>
        </w:rPr>
      </w:pPr>
      <w:r w:rsidRPr="00D4286C">
        <w:rPr>
          <w:rStyle w:val="afffffffd"/>
          <w:rFonts w:hint="cs"/>
          <w:color w:val="080908"/>
          <w:rtl/>
        </w:rPr>
        <w:t>"מציע"</w:t>
      </w:r>
      <w:r>
        <w:rPr>
          <w:color w:val="080908"/>
          <w:rtl/>
        </w:rPr>
        <w:t xml:space="preserve"> – תאגיד ו/או עוסק מורשה/פטור ו/או שותפות רשומה אשר הגיש/ה הצעה למכרז זה. שותפות לא רשומה אינה נכללת בהגדרת מציע, ומנועה מהגשת הצעות למכרז זה גם אם היא עוסק מורשה.</w:t>
      </w:r>
    </w:p>
    <w:p w14:paraId="4B3307B2" w14:textId="77777777" w:rsidR="00D4286C" w:rsidRDefault="00962187" w:rsidP="005C29A4">
      <w:pPr>
        <w:spacing w:line="360" w:lineRule="atLeast"/>
        <w:ind w:left="964"/>
        <w:jc w:val="both"/>
        <w:rPr>
          <w:color w:val="080908"/>
          <w:rtl/>
        </w:rPr>
      </w:pPr>
      <w:r w:rsidRPr="00D4286C">
        <w:rPr>
          <w:rStyle w:val="afffffffd"/>
          <w:rFonts w:hint="cs"/>
          <w:color w:val="080908"/>
          <w:rtl/>
        </w:rPr>
        <w:t>"משרד"</w:t>
      </w:r>
      <w:r>
        <w:rPr>
          <w:color w:val="080908"/>
          <w:rtl/>
        </w:rPr>
        <w:t xml:space="preserve"> – משרד הכלכלה והתעשייה.</w:t>
      </w:r>
    </w:p>
    <w:p w14:paraId="7FBB115A" w14:textId="77777777" w:rsidR="00D4286C" w:rsidRDefault="00962187" w:rsidP="005C29A4">
      <w:pPr>
        <w:spacing w:line="360" w:lineRule="atLeast"/>
        <w:ind w:left="964"/>
        <w:jc w:val="both"/>
        <w:rPr>
          <w:color w:val="080908"/>
          <w:rtl/>
        </w:rPr>
      </w:pPr>
      <w:r w:rsidRPr="00D4286C">
        <w:rPr>
          <w:rStyle w:val="afffffffd"/>
          <w:rFonts w:hint="cs"/>
          <w:color w:val="080908"/>
          <w:rtl/>
        </w:rPr>
        <w:t>"ספק"/"ספק זוכה"/ "זוכה"/ "נותן השירותים</w:t>
      </w:r>
      <w:r>
        <w:rPr>
          <w:rStyle w:val="afffffffd"/>
          <w:rFonts w:hint="cs"/>
          <w:b w:val="0"/>
          <w:bCs w:val="0"/>
          <w:color w:val="080908"/>
          <w:rtl/>
        </w:rPr>
        <w:t>"</w:t>
      </w:r>
      <w:r>
        <w:rPr>
          <w:color w:val="080908"/>
          <w:rtl/>
        </w:rPr>
        <w:t xml:space="preserve"> – מציע שייבחר על ידי עורך המכרז לאספקת השירותים נשוא מכרז זה לרבות כל מי שנותן מטעמו למשרד שירותים כאמור.</w:t>
      </w:r>
    </w:p>
    <w:p w14:paraId="469593CB" w14:textId="57165D25" w:rsidR="00D4286C" w:rsidRDefault="00962187" w:rsidP="005C29A4">
      <w:pPr>
        <w:spacing w:line="360" w:lineRule="atLeast"/>
        <w:ind w:left="964"/>
        <w:jc w:val="both"/>
        <w:rPr>
          <w:color w:val="080908"/>
          <w:rtl/>
        </w:rPr>
      </w:pPr>
      <w:r w:rsidRPr="00D4286C">
        <w:rPr>
          <w:rStyle w:val="afffffffd"/>
          <w:rFonts w:hint="cs"/>
          <w:color w:val="080908"/>
          <w:rtl/>
        </w:rPr>
        <w:t>"תקופת ההתקשרות"</w:t>
      </w:r>
      <w:r>
        <w:rPr>
          <w:color w:val="080908"/>
          <w:rtl/>
        </w:rPr>
        <w:t xml:space="preserve"> – משך ההתקשרות כאמור </w:t>
      </w:r>
      <w:r>
        <w:rPr>
          <w:rFonts w:hint="cs"/>
          <w:color w:val="080908"/>
          <w:rtl/>
        </w:rPr>
        <w:t>במפרט המכרז</w:t>
      </w:r>
      <w:r>
        <w:rPr>
          <w:color w:val="080908"/>
          <w:rtl/>
        </w:rPr>
        <w:t>, לרבות כל תקופות ההארכה שאושרו לפי סעיף זה ו/או בהתאם לתקנות חובת המכרזים, תשנ"ג-1993.</w:t>
      </w:r>
    </w:p>
    <w:p w14:paraId="7353B460" w14:textId="77777777" w:rsidR="00D4286C" w:rsidRDefault="00962187" w:rsidP="005C29A4">
      <w:pPr>
        <w:spacing w:line="360" w:lineRule="atLeast"/>
        <w:ind w:left="964"/>
        <w:jc w:val="both"/>
        <w:rPr>
          <w:color w:val="080908"/>
          <w:rtl/>
        </w:rPr>
      </w:pPr>
      <w:r w:rsidRPr="00D4286C">
        <w:rPr>
          <w:rStyle w:val="afffffffd"/>
          <w:rFonts w:hint="cs"/>
          <w:color w:val="080908"/>
          <w:rtl/>
        </w:rPr>
        <w:t>עוסק פטור</w:t>
      </w:r>
      <w:r>
        <w:rPr>
          <w:color w:val="080908"/>
          <w:rtl/>
        </w:rPr>
        <w:t xml:space="preserve"> כהגדרתו בחוק המע"מ, תשל"ו – 1975.</w:t>
      </w:r>
    </w:p>
    <w:p w14:paraId="6D3BBAB6" w14:textId="77777777" w:rsidR="00D4286C" w:rsidRDefault="00962187" w:rsidP="005C29A4">
      <w:pPr>
        <w:spacing w:line="360" w:lineRule="atLeast"/>
        <w:ind w:left="964"/>
        <w:jc w:val="both"/>
        <w:rPr>
          <w:color w:val="080908"/>
          <w:rtl/>
        </w:rPr>
      </w:pPr>
      <w:r w:rsidRPr="00D4286C">
        <w:rPr>
          <w:rStyle w:val="afffffffd"/>
          <w:rFonts w:hint="cs"/>
          <w:color w:val="080908"/>
          <w:rtl/>
        </w:rPr>
        <w:t>עוסק מורשה</w:t>
      </w:r>
      <w:r>
        <w:rPr>
          <w:color w:val="080908"/>
          <w:rtl/>
        </w:rPr>
        <w:t xml:space="preserve"> כהגדרתו בחוק המע"מ , תשל"ו – 1975 .</w:t>
      </w:r>
    </w:p>
    <w:p w14:paraId="2776D16E" w14:textId="77777777" w:rsidR="00D4286C" w:rsidRDefault="00962187" w:rsidP="005C29A4">
      <w:pPr>
        <w:spacing w:line="360" w:lineRule="atLeast"/>
        <w:ind w:left="850"/>
        <w:jc w:val="both"/>
        <w:rPr>
          <w:color w:val="080908"/>
          <w:rtl/>
        </w:rPr>
      </w:pPr>
      <w:r w:rsidRPr="00D4286C">
        <w:rPr>
          <w:rStyle w:val="afffffffd"/>
          <w:rFonts w:hint="cs"/>
          <w:color w:val="080908"/>
          <w:rtl/>
        </w:rPr>
        <w:lastRenderedPageBreak/>
        <w:t>"תואר אקדמאי"</w:t>
      </w:r>
      <w:r>
        <w:rPr>
          <w:color w:val="080908"/>
          <w:rtl/>
        </w:rPr>
        <w:t xml:space="preserve"> – תואר אקדמאי בתחום המצוין במסמכי המכרז ואשר הוענק על ידי מוסד המוכר על ידי המועצה להשכלה גבוהה (</w:t>
      </w:r>
      <w:proofErr w:type="spellStart"/>
      <w:r>
        <w:rPr>
          <w:color w:val="080908"/>
          <w:rtl/>
        </w:rPr>
        <w:t>המל"ג</w:t>
      </w:r>
      <w:proofErr w:type="spellEnd"/>
      <w:r>
        <w:rPr>
          <w:color w:val="080908"/>
          <w:rtl/>
        </w:rPr>
        <w:t>) להעניק תארים מסוג זה ו/או תואר אקדמי מחו"ל אשר קיבל אישור של הגף להערכת תארים אקדמיים מחו"ל במשרד החינוך.</w:t>
      </w:r>
    </w:p>
    <w:p w14:paraId="144D1F70" w14:textId="77777777" w:rsidR="00D4286C" w:rsidRPr="00DE183E" w:rsidRDefault="00962187" w:rsidP="005C29A4">
      <w:pPr>
        <w:spacing w:line="360" w:lineRule="atLeast"/>
        <w:ind w:left="850"/>
        <w:jc w:val="both"/>
        <w:rPr>
          <w:rFonts w:eastAsia="Times New Roman"/>
          <w:color w:val="080908"/>
          <w:rtl/>
        </w:rPr>
      </w:pPr>
      <w:r>
        <w:rPr>
          <w:rFonts w:eastAsia="Times New Roman"/>
          <w:b/>
          <w:bCs/>
          <w:color w:val="080908"/>
          <w:rtl/>
        </w:rPr>
        <w:t xml:space="preserve">מוסד להשכלה גבוהה“ </w:t>
      </w:r>
      <w:r>
        <w:rPr>
          <w:rFonts w:eastAsia="Times New Roman"/>
          <w:color w:val="080908"/>
          <w:rtl/>
        </w:rPr>
        <w:t xml:space="preserve">– מוסד </w:t>
      </w:r>
      <w:r w:rsidRPr="00DE183E">
        <w:rPr>
          <w:rFonts w:eastAsia="Times New Roman"/>
          <w:color w:val="080908"/>
          <w:rtl/>
        </w:rPr>
        <w:t xml:space="preserve">שהוא אחד מאלה: </w:t>
      </w:r>
    </w:p>
    <w:p w14:paraId="6DBBC12F" w14:textId="77777777" w:rsidR="00D4286C" w:rsidRPr="00DE183E" w:rsidRDefault="00962187">
      <w:pPr>
        <w:numPr>
          <w:ilvl w:val="0"/>
          <w:numId w:val="80"/>
        </w:numPr>
        <w:spacing w:line="276" w:lineRule="auto"/>
        <w:ind w:left="1437"/>
        <w:jc w:val="both"/>
        <w:rPr>
          <w:rFonts w:eastAsia="Times New Roman"/>
          <w:color w:val="080908"/>
          <w:rtl/>
        </w:rPr>
      </w:pPr>
      <w:r w:rsidRPr="00DE183E">
        <w:rPr>
          <w:rFonts w:eastAsia="Times New Roman"/>
          <w:color w:val="080908"/>
          <w:rtl/>
        </w:rPr>
        <w:t>מוסד שקיבל הכרה לפי </w:t>
      </w:r>
      <w:hyperlink r:id="rId12" w:anchor="%D7%A1%D7%A2%D7%99%D7%A3_9" w:tooltip="הסבר על סעיף 9 לחוק המועצה להשכלה גבוהה" w:history="1">
        <w:r w:rsidR="00D4286C" w:rsidRPr="00092501">
          <w:rPr>
            <w:rStyle w:val="Hyperlink"/>
            <w:rFonts w:ascii="David" w:hAnsi="David" w:cs="David"/>
            <w:rtl/>
          </w:rPr>
          <w:t>סעיף 9 לחוק המועצה להשכלה גבוהה</w:t>
        </w:r>
      </w:hyperlink>
      <w:r w:rsidRPr="00DE183E">
        <w:rPr>
          <w:rFonts w:eastAsia="Times New Roman"/>
          <w:color w:val="080908"/>
        </w:rPr>
        <w:t>;</w:t>
      </w:r>
    </w:p>
    <w:p w14:paraId="56EF1C70" w14:textId="77777777" w:rsidR="00D4286C" w:rsidRPr="00DE183E" w:rsidRDefault="00962187">
      <w:pPr>
        <w:numPr>
          <w:ilvl w:val="0"/>
          <w:numId w:val="80"/>
        </w:numPr>
        <w:spacing w:line="276" w:lineRule="auto"/>
        <w:ind w:left="1437"/>
        <w:jc w:val="both"/>
        <w:rPr>
          <w:rFonts w:eastAsia="Times New Roman"/>
          <w:color w:val="080908"/>
          <w:rtl/>
        </w:rPr>
      </w:pPr>
      <w:r w:rsidRPr="00DE183E">
        <w:rPr>
          <w:rFonts w:eastAsia="Times New Roman"/>
          <w:color w:val="080908"/>
          <w:rtl/>
        </w:rPr>
        <w:t>מוסד שקיבל תעודת היתר או אישור לפי </w:t>
      </w:r>
      <w:hyperlink r:id="rId13" w:anchor="%D7%A1%D7%A2%D7%99%D7%A3_21%D7%90" w:tooltip="סעיף 21א לחוק המועצה להשכלה גבוהה" w:history="1">
        <w:r w:rsidR="00D4286C" w:rsidRPr="00092501">
          <w:rPr>
            <w:rStyle w:val="Hyperlink"/>
            <w:rFonts w:ascii="David" w:hAnsi="David" w:cs="David"/>
            <w:rtl/>
          </w:rPr>
          <w:t>סעיף 21א לחוק המועצה להשכלה גבוהה</w:t>
        </w:r>
      </w:hyperlink>
      <w:r w:rsidRPr="00DE183E">
        <w:rPr>
          <w:rFonts w:eastAsia="Times New Roman"/>
          <w:color w:val="080908"/>
        </w:rPr>
        <w:t>;</w:t>
      </w:r>
    </w:p>
    <w:p w14:paraId="2E22D1FA" w14:textId="77777777" w:rsidR="00D4286C" w:rsidRDefault="00962187">
      <w:pPr>
        <w:numPr>
          <w:ilvl w:val="0"/>
          <w:numId w:val="80"/>
        </w:numPr>
        <w:spacing w:line="276" w:lineRule="auto"/>
        <w:ind w:left="1437"/>
        <w:jc w:val="both"/>
        <w:rPr>
          <w:rFonts w:eastAsia="Times New Roman"/>
          <w:color w:val="080908"/>
        </w:rPr>
      </w:pPr>
      <w:r w:rsidRPr="00DE183E">
        <w:rPr>
          <w:rFonts w:eastAsia="Times New Roman"/>
          <w:color w:val="080908"/>
          <w:rtl/>
        </w:rPr>
        <w:t>מוסד שקיבל רישיון לפי </w:t>
      </w:r>
      <w:r w:rsidRPr="00DE183E">
        <w:rPr>
          <w:rFonts w:eastAsia="Times New Roman"/>
          <w:b/>
          <w:color w:val="080908"/>
          <w:rtl/>
        </w:rPr>
        <w:t xml:space="preserve"> מוסד שהתואר שהוא</w:t>
      </w:r>
      <w:r>
        <w:rPr>
          <w:rFonts w:eastAsia="Times New Roman"/>
          <w:b/>
          <w:color w:val="080908"/>
          <w:rtl/>
        </w:rPr>
        <w:t xml:space="preserve"> מעניק הוכר לפי סעיף 28א לחוק המועצה להשכלה גבוהה</w:t>
      </w:r>
    </w:p>
    <w:p w14:paraId="53EB94B5" w14:textId="77777777" w:rsidR="00135F48" w:rsidRPr="006E3EE7" w:rsidRDefault="00962187" w:rsidP="005C29A4">
      <w:pPr>
        <w:pStyle w:val="2-0"/>
        <w:rPr>
          <w:rtl/>
        </w:rPr>
      </w:pPr>
      <w:bookmarkStart w:id="22" w:name="_Toc53331325"/>
      <w:bookmarkStart w:id="23" w:name="hidden_numZohim_2"/>
      <w:bookmarkEnd w:id="18"/>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4" w:name="BaseConnectionPeriod_1"/>
      <w:r w:rsidRPr="006E3EE7">
        <w:rPr>
          <w:rFonts w:hint="cs"/>
          <w:rtl/>
        </w:rPr>
        <w:t>12</w:t>
      </w:r>
      <w:bookmarkEnd w:id="24"/>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5"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6" w:name="OptionConnectionPeriod_1"/>
      <w:r w:rsidRPr="006E3EE7">
        <w:rPr>
          <w:rFonts w:hint="cs"/>
          <w:rtl/>
        </w:rPr>
        <w:t>48</w:t>
      </w:r>
      <w:bookmarkEnd w:id="26"/>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5"/>
      <w:r w:rsidRPr="006E3EE7">
        <w:rPr>
          <w:rFonts w:hint="cs"/>
          <w:rtl/>
        </w:rPr>
        <w:t>.</w:t>
      </w:r>
      <w:bookmarkEnd w:id="22"/>
    </w:p>
    <w:p w14:paraId="0FB4BF52" w14:textId="0EB03A92" w:rsidR="00931FF2" w:rsidRPr="006E3EE7" w:rsidRDefault="00962187" w:rsidP="002B53EA">
      <w:pPr>
        <w:pStyle w:val="2-0"/>
        <w:rPr>
          <w:rtl/>
        </w:rPr>
      </w:pPr>
      <w:bookmarkStart w:id="27" w:name="show_ConnectionScopeAndIncludeInDoc"/>
      <w:bookmarkEnd w:id="23"/>
      <w:r w:rsidRPr="006E3EE7">
        <w:rPr>
          <w:rFonts w:hint="cs"/>
          <w:rtl/>
        </w:rPr>
        <w:t xml:space="preserve">היקף ההתקשרות לא יעלה על </w:t>
      </w:r>
      <w:bookmarkStart w:id="28" w:name="BaseConnectionScope_1"/>
      <w:r w:rsidRPr="006E3EE7">
        <w:rPr>
          <w:rFonts w:hint="cs"/>
          <w:rtl/>
        </w:rPr>
        <w:t>1,500,000</w:t>
      </w:r>
      <w:bookmarkEnd w:id="28"/>
      <w:r w:rsidRPr="006E3EE7">
        <w:rPr>
          <w:rFonts w:hint="cs"/>
          <w:rtl/>
        </w:rPr>
        <w:t xml:space="preserve"> ₪ כולל מע"מ</w:t>
      </w:r>
      <w:ins w:id="29" w:author="סימה תשרה דאי" w:date="2026-09-17T11:22:00Z">
        <w:r w:rsidR="006B3B2C">
          <w:rPr>
            <w:rFonts w:hint="cs"/>
            <w:rtl/>
          </w:rPr>
          <w:t xml:space="preserve"> לשנה</w:t>
        </w:r>
      </w:ins>
      <w:r w:rsidRPr="006E3EE7">
        <w:rPr>
          <w:rFonts w:hint="cs"/>
          <w:rtl/>
        </w:rPr>
        <w:t>.</w:t>
      </w:r>
      <w:bookmarkStart w:id="30"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bookmarkStart w:id="31" w:name="OptionConnectionScope_1"/>
      <w:r w:rsidRPr="006E3EE7">
        <w:rPr>
          <w:rFonts w:hint="cs"/>
          <w:rtl/>
        </w:rPr>
        <w:t>500,000</w:t>
      </w:r>
      <w:bookmarkEnd w:id="31"/>
      <w:r w:rsidRPr="006E3EE7">
        <w:rPr>
          <w:rFonts w:hint="cs"/>
          <w:rtl/>
        </w:rPr>
        <w:t xml:space="preserve"> ₪ כולל מע"מ</w:t>
      </w:r>
      <w:ins w:id="32" w:author="סימה תשרה דאי" w:date="2026-09-17T11:22:00Z">
        <w:r w:rsidR="006B3B2C">
          <w:rPr>
            <w:rFonts w:hint="cs"/>
            <w:rtl/>
          </w:rPr>
          <w:t xml:space="preserve"> בכל שנה</w:t>
        </w:r>
      </w:ins>
      <w:r w:rsidRPr="006E3EE7">
        <w:rPr>
          <w:rFonts w:hint="cs"/>
          <w:rtl/>
        </w:rPr>
        <w:t>.</w:t>
      </w:r>
      <w:bookmarkEnd w:id="30"/>
      <w:r w:rsidRPr="006E3EE7">
        <w:rPr>
          <w:rFonts w:hint="cs"/>
          <w:rtl/>
        </w:rPr>
        <w:t xml:space="preserve">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33" w:name="_Toc53331327"/>
      <w:bookmarkEnd w:id="27"/>
    </w:p>
    <w:p w14:paraId="241C5EEB" w14:textId="77777777" w:rsidR="00777816" w:rsidRPr="007815E6" w:rsidRDefault="00962187" w:rsidP="002B53EA">
      <w:pPr>
        <w:pStyle w:val="2-0"/>
        <w:rPr>
          <w:rtl/>
        </w:rPr>
      </w:pPr>
      <w:r w:rsidRPr="007815E6">
        <w:rPr>
          <w:rFonts w:hint="cs"/>
          <w:rtl/>
        </w:rPr>
        <w:t>מסמכי המכרז מחולקים לפרקים, כמפורט להלן:</w:t>
      </w:r>
      <w:bookmarkEnd w:id="33"/>
      <w:r w:rsidRPr="007815E6">
        <w:rPr>
          <w:rFonts w:hint="cs"/>
          <w:rtl/>
        </w:rPr>
        <w:t xml:space="preserve"> </w:t>
      </w:r>
    </w:p>
    <w:p w14:paraId="6F7224B3" w14:textId="77777777" w:rsidR="00777816" w:rsidRPr="007815E6" w:rsidRDefault="00962187"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08F6E43C" w14:textId="77777777" w:rsidR="00777816" w:rsidRPr="007815E6" w:rsidRDefault="00962187"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29E995C" w14:textId="77777777" w:rsidR="00777816" w:rsidRPr="007815E6" w:rsidRDefault="00962187"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96DFD72" w14:textId="77777777" w:rsidR="00777816" w:rsidRPr="000626ED" w:rsidRDefault="00962187"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0D3243BB" w14:textId="6035AC73" w:rsidR="008A2C04" w:rsidRPr="008A2823" w:rsidRDefault="00962187" w:rsidP="007F3C97">
      <w:pPr>
        <w:pStyle w:val="af7"/>
        <w:spacing w:before="336" w:line="360" w:lineRule="auto"/>
        <w:ind w:right="52"/>
        <w:jc w:val="center"/>
        <w:rPr>
          <w:rFonts w:cs="David"/>
          <w:b/>
          <w:bCs/>
          <w:sz w:val="28"/>
          <w:szCs w:val="28"/>
          <w:u w:val="single"/>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8A2823">
        <w:rPr>
          <w:rFonts w:cs="David" w:hint="cs"/>
          <w:b/>
          <w:bCs/>
          <w:sz w:val="28"/>
          <w:szCs w:val="28"/>
          <w:u w:val="single"/>
          <w:rtl/>
        </w:rPr>
        <w:t>‏</w:t>
      </w:r>
      <w:r w:rsidR="008A2823" w:rsidRPr="008A2823">
        <w:rPr>
          <w:rFonts w:cs="David" w:hint="cs"/>
          <w:b/>
          <w:bCs/>
          <w:sz w:val="28"/>
          <w:szCs w:val="28"/>
          <w:u w:val="single"/>
          <w:rtl/>
        </w:rPr>
        <w:t>2/11/2026</w:t>
      </w:r>
      <w:r w:rsidR="002E4C9E" w:rsidRPr="008A2823">
        <w:rPr>
          <w:rFonts w:cs="David" w:hint="cs"/>
          <w:b/>
          <w:bCs/>
          <w:sz w:val="28"/>
          <w:szCs w:val="28"/>
          <w:u w:val="single"/>
          <w:rtl/>
        </w:rPr>
        <w:t xml:space="preserve"> </w:t>
      </w:r>
      <w:r w:rsidRPr="003E0610">
        <w:rPr>
          <w:rFonts w:cs="David"/>
          <w:b/>
          <w:bCs/>
          <w:sz w:val="28"/>
          <w:szCs w:val="28"/>
          <w:u w:val="single"/>
          <w:rtl/>
        </w:rPr>
        <w:t xml:space="preserve"> </w:t>
      </w:r>
      <w:r w:rsidR="00505073">
        <w:rPr>
          <w:rFonts w:cs="David" w:hint="cs"/>
          <w:b/>
          <w:bCs/>
          <w:sz w:val="28"/>
          <w:szCs w:val="28"/>
          <w:u w:val="single"/>
          <w:rtl/>
        </w:rPr>
        <w:t>עד ה</w:t>
      </w:r>
      <w:r w:rsidRPr="003E0610">
        <w:rPr>
          <w:rFonts w:cs="David" w:hint="eastAsia"/>
          <w:b/>
          <w:bCs/>
          <w:sz w:val="28"/>
          <w:szCs w:val="28"/>
          <w:u w:val="single"/>
          <w:rtl/>
        </w:rPr>
        <w:t>שעה</w:t>
      </w:r>
      <w:r w:rsidR="001F1620">
        <w:rPr>
          <w:rFonts w:cs="David" w:hint="cs"/>
          <w:b/>
          <w:bCs/>
          <w:sz w:val="28"/>
          <w:szCs w:val="28"/>
          <w:u w:val="single"/>
          <w:rtl/>
        </w:rPr>
        <w:t xml:space="preserve"> </w:t>
      </w:r>
      <w:r w:rsidR="007F3C97">
        <w:rPr>
          <w:rFonts w:cs="David" w:hint="cs"/>
          <w:b/>
          <w:bCs/>
          <w:sz w:val="28"/>
          <w:szCs w:val="28"/>
          <w:u w:val="single"/>
          <w:rtl/>
        </w:rPr>
        <w:t>1</w:t>
      </w:r>
      <w:r w:rsidR="008A2823">
        <w:rPr>
          <w:rFonts w:cs="David" w:hint="cs"/>
          <w:b/>
          <w:bCs/>
          <w:sz w:val="28"/>
          <w:szCs w:val="28"/>
          <w:u w:val="single"/>
          <w:rtl/>
        </w:rPr>
        <w:t>2</w:t>
      </w:r>
      <w:r w:rsidR="0026265B">
        <w:rPr>
          <w:rFonts w:cs="David" w:hint="cs"/>
          <w:b/>
          <w:bCs/>
          <w:sz w:val="28"/>
          <w:szCs w:val="28"/>
          <w:u w:val="single"/>
          <w:rtl/>
        </w:rPr>
        <w:t>:00</w:t>
      </w:r>
    </w:p>
    <w:bookmarkEnd w:id="15"/>
    <w:p w14:paraId="7768738A" w14:textId="77777777" w:rsidR="00717FE4" w:rsidRDefault="00962187">
      <w:pPr>
        <w:bidi w:val="0"/>
        <w:spacing w:before="554" w:after="200" w:line="276" w:lineRule="auto"/>
        <w:rPr>
          <w:sz w:val="36"/>
          <w:szCs w:val="36"/>
        </w:rPr>
      </w:pPr>
      <w:r>
        <w:rPr>
          <w:sz w:val="36"/>
          <w:szCs w:val="36"/>
          <w:rtl/>
        </w:rPr>
        <w:br w:type="page"/>
      </w:r>
    </w:p>
    <w:p w14:paraId="7D2576AE" w14:textId="77777777" w:rsidR="00321C2A" w:rsidRPr="00321C2A" w:rsidRDefault="00962187" w:rsidP="00BC27F8">
      <w:pPr>
        <w:pStyle w:val="1-0"/>
        <w:ind w:left="357" w:hanging="357"/>
        <w:rPr>
          <w:rtl/>
        </w:rPr>
      </w:pPr>
      <w:bookmarkStart w:id="34" w:name="_Toc256000001"/>
      <w:bookmarkStart w:id="35" w:name="_Toc53498844"/>
      <w:bookmarkStart w:id="36" w:name="_Toc173823716"/>
      <w:r w:rsidRPr="00321C2A">
        <w:rPr>
          <w:rtl/>
        </w:rPr>
        <w:lastRenderedPageBreak/>
        <w:t>תוכן עניינים</w:t>
      </w:r>
      <w:bookmarkEnd w:id="34"/>
      <w:bookmarkEnd w:id="35"/>
    </w:p>
    <w:bookmarkEnd w:id="36"/>
    <w:p w14:paraId="21CE4C00" w14:textId="77777777" w:rsidR="00DF6ECE" w:rsidRPr="00ED3564" w:rsidRDefault="00962187" w:rsidP="004F3380">
      <w:pPr>
        <w:pStyle w:val="TOC1"/>
        <w:rPr>
          <w:rFonts w:asciiTheme="minorHAnsi" w:hAnsiTheme="minorHAnsi"/>
          <w:noProof/>
          <w:sz w:val="28"/>
        </w:rPr>
      </w:pPr>
      <w:r w:rsidRPr="00ED3564">
        <w:rPr>
          <w:rtl/>
        </w:rPr>
        <w:fldChar w:fldCharType="begin"/>
      </w:r>
      <w:r w:rsidRPr="00ED3564">
        <w:rPr>
          <w:rtl/>
        </w:rPr>
        <w:instrText xml:space="preserve"> </w:instrText>
      </w:r>
      <w:r w:rsidRPr="00ED3564">
        <w:instrText>TOC</w:instrText>
      </w:r>
      <w:r w:rsidRPr="00ED3564">
        <w:rPr>
          <w:rtl/>
        </w:rPr>
        <w:instrText xml:space="preserve"> \</w:instrText>
      </w:r>
      <w:r w:rsidRPr="00ED3564">
        <w:instrText>h \z \t "Heading 1,1,Heading 2,2,Heading 3,3,1</w:instrText>
      </w:r>
      <w:r w:rsidRPr="00ED3564">
        <w:rPr>
          <w:rtl/>
        </w:rPr>
        <w:instrText xml:space="preserve"> - כותרת,1,כותרת פרק,1,1. כותרת,1" </w:instrText>
      </w:r>
      <w:r w:rsidRPr="00ED3564">
        <w:rPr>
          <w:rtl/>
        </w:rPr>
        <w:fldChar w:fldCharType="separate"/>
      </w:r>
      <w:hyperlink w:anchor="_Toc256000000" w:history="1">
        <w:r w:rsidR="00DF6ECE" w:rsidRPr="00EE581F">
          <w:rPr>
            <w:rStyle w:val="Hyperlink"/>
            <w:b/>
            <w:bCs w:val="0"/>
            <w:rtl/>
          </w:rPr>
          <w:t>1.</w:t>
        </w:r>
        <w:r w:rsidR="00DF6ECE" w:rsidRPr="00EE581F">
          <w:rPr>
            <w:rFonts w:asciiTheme="minorHAnsi" w:hAnsiTheme="minorHAnsi"/>
            <w:noProof/>
            <w:sz w:val="28"/>
            <w:rtl/>
          </w:rPr>
          <w:tab/>
        </w:r>
        <w:r w:rsidR="00DF6ECE" w:rsidRPr="00EE581F">
          <w:rPr>
            <w:rStyle w:val="Hyperlink"/>
            <w:rFonts w:hint="cs"/>
            <w:b/>
            <w:bCs w:val="0"/>
            <w:rtl/>
          </w:rPr>
          <w:t>הקדמה</w:t>
        </w:r>
        <w:r w:rsidR="00DF6ECE" w:rsidRPr="00EE581F">
          <w:tab/>
        </w:r>
        <w:r w:rsidR="00DF6ECE" w:rsidRPr="00EE581F">
          <w:fldChar w:fldCharType="begin"/>
        </w:r>
        <w:r w:rsidR="00DF6ECE" w:rsidRPr="00EE581F">
          <w:instrText xml:space="preserve"> PAGEREF _Toc256000000 \h </w:instrText>
        </w:r>
        <w:r w:rsidR="00DF6ECE" w:rsidRPr="00EE581F">
          <w:fldChar w:fldCharType="separate"/>
        </w:r>
        <w:r w:rsidR="00DF6ECE" w:rsidRPr="00EE581F">
          <w:t>2</w:t>
        </w:r>
        <w:r w:rsidR="00DF6ECE" w:rsidRPr="00EE581F">
          <w:fldChar w:fldCharType="end"/>
        </w:r>
      </w:hyperlink>
    </w:p>
    <w:p w14:paraId="3315BC7D" w14:textId="77777777" w:rsidR="00DF6ECE" w:rsidRPr="00ED3564" w:rsidRDefault="004B7559" w:rsidP="004F3380">
      <w:pPr>
        <w:pStyle w:val="TOC1"/>
        <w:rPr>
          <w:rFonts w:asciiTheme="minorHAnsi" w:hAnsiTheme="minorHAnsi"/>
          <w:noProof/>
          <w:sz w:val="28"/>
        </w:rPr>
      </w:pPr>
      <w:hyperlink w:anchor="_Toc256000001" w:history="1">
        <w:r w:rsidR="00DF6ECE" w:rsidRPr="00ED3564">
          <w:rPr>
            <w:rStyle w:val="Hyperlink"/>
            <w:b/>
            <w:bCs w:val="0"/>
            <w:rtl/>
          </w:rPr>
          <w:t>2.</w:t>
        </w:r>
        <w:r w:rsidR="00DF6ECE" w:rsidRPr="00ED3564">
          <w:rPr>
            <w:rFonts w:asciiTheme="minorHAnsi" w:hAnsiTheme="minorHAnsi"/>
            <w:noProof/>
            <w:sz w:val="28"/>
            <w:rtl/>
          </w:rPr>
          <w:tab/>
        </w:r>
        <w:r w:rsidR="00DF6ECE" w:rsidRPr="00ED3564">
          <w:rPr>
            <w:rStyle w:val="Hyperlink"/>
            <w:b/>
            <w:bCs w:val="0"/>
            <w:rtl/>
          </w:rPr>
          <w:t>תוכן עניינים</w:t>
        </w:r>
        <w:r w:rsidR="00DF6ECE" w:rsidRPr="00EE581F">
          <w:tab/>
        </w:r>
        <w:r w:rsidR="00DF6ECE" w:rsidRPr="00415260">
          <w:fldChar w:fldCharType="begin"/>
        </w:r>
        <w:r w:rsidR="00DF6ECE" w:rsidRPr="00415260">
          <w:instrText xml:space="preserve"> PAGEREF _Toc256000001 \h </w:instrText>
        </w:r>
        <w:r w:rsidR="00DF6ECE" w:rsidRPr="00415260">
          <w:fldChar w:fldCharType="separate"/>
        </w:r>
        <w:r w:rsidR="00DF6ECE" w:rsidRPr="00415260">
          <w:t>4</w:t>
        </w:r>
        <w:r w:rsidR="00DF6ECE" w:rsidRPr="00415260">
          <w:fldChar w:fldCharType="end"/>
        </w:r>
      </w:hyperlink>
    </w:p>
    <w:p w14:paraId="63ECC560" w14:textId="77777777" w:rsidR="00DF6ECE" w:rsidRPr="00F63E73" w:rsidRDefault="004B7559" w:rsidP="00537506">
      <w:pPr>
        <w:pStyle w:val="TOC1"/>
        <w:ind w:hanging="441"/>
        <w:rPr>
          <w:rFonts w:asciiTheme="minorHAnsi" w:hAnsiTheme="minorHAnsi"/>
          <w:noProof/>
          <w:sz w:val="28"/>
        </w:rPr>
      </w:pPr>
      <w:hyperlink w:anchor="_Toc256000002" w:history="1">
        <w:r w:rsidR="00DF6ECE" w:rsidRPr="00F63E73">
          <w:rPr>
            <w:rStyle w:val="Hyperlink"/>
            <w:rtl/>
          </w:rPr>
          <w:t>פרק א'- הליך המכרז</w:t>
        </w:r>
        <w:r w:rsidR="00DF6ECE" w:rsidRPr="00F63E73">
          <w:tab/>
        </w:r>
        <w:r w:rsidR="00DF6ECE" w:rsidRPr="00F63E73">
          <w:rPr>
            <w:b/>
          </w:rPr>
          <w:fldChar w:fldCharType="begin"/>
        </w:r>
        <w:r w:rsidR="00DF6ECE" w:rsidRPr="00F63E73">
          <w:rPr>
            <w:b/>
          </w:rPr>
          <w:instrText xml:space="preserve"> PAGEREF _Toc256000002 \h </w:instrText>
        </w:r>
        <w:r w:rsidR="00DF6ECE" w:rsidRPr="00F63E73">
          <w:rPr>
            <w:b/>
          </w:rPr>
        </w:r>
        <w:r w:rsidR="00DF6ECE" w:rsidRPr="00F63E73">
          <w:rPr>
            <w:b/>
          </w:rPr>
          <w:fldChar w:fldCharType="separate"/>
        </w:r>
        <w:r w:rsidR="00DF6ECE" w:rsidRPr="00F63E73">
          <w:rPr>
            <w:b/>
          </w:rPr>
          <w:t>5</w:t>
        </w:r>
        <w:r w:rsidR="00DF6ECE" w:rsidRPr="00F63E73">
          <w:rPr>
            <w:b/>
          </w:rPr>
          <w:fldChar w:fldCharType="end"/>
        </w:r>
      </w:hyperlink>
    </w:p>
    <w:p w14:paraId="0D5CD609" w14:textId="77777777" w:rsidR="00DF6ECE" w:rsidRPr="00ED3564" w:rsidRDefault="004B7559" w:rsidP="004F3380">
      <w:pPr>
        <w:pStyle w:val="TOC1"/>
        <w:rPr>
          <w:rFonts w:asciiTheme="minorHAnsi" w:hAnsiTheme="minorHAnsi"/>
          <w:noProof/>
          <w:sz w:val="28"/>
        </w:rPr>
      </w:pPr>
      <w:hyperlink w:anchor="_Toc256000003" w:history="1">
        <w:r w:rsidR="00DF6ECE" w:rsidRPr="00ED3564">
          <w:rPr>
            <w:rStyle w:val="Hyperlink"/>
            <w:b/>
            <w:bCs w:val="0"/>
            <w:rtl/>
          </w:rPr>
          <w:t>3.</w:t>
        </w:r>
        <w:r w:rsidR="00DF6ECE" w:rsidRPr="00ED3564">
          <w:rPr>
            <w:rFonts w:asciiTheme="minorHAnsi" w:hAnsiTheme="minorHAnsi"/>
            <w:noProof/>
            <w:sz w:val="28"/>
            <w:rtl/>
          </w:rPr>
          <w:tab/>
        </w:r>
        <w:r w:rsidR="00DF6ECE" w:rsidRPr="00ED3564">
          <w:rPr>
            <w:rStyle w:val="Hyperlink"/>
            <w:b/>
            <w:bCs w:val="0"/>
            <w:rtl/>
          </w:rPr>
          <w:t>עקרונות המכרז</w:t>
        </w:r>
        <w:r w:rsidR="00DF6ECE" w:rsidRPr="00EE581F">
          <w:tab/>
        </w:r>
        <w:r w:rsidR="00DF6ECE" w:rsidRPr="00415260">
          <w:fldChar w:fldCharType="begin"/>
        </w:r>
        <w:r w:rsidR="00DF6ECE" w:rsidRPr="00415260">
          <w:instrText xml:space="preserve"> PAGEREF _Toc256000003 \h </w:instrText>
        </w:r>
        <w:r w:rsidR="00DF6ECE" w:rsidRPr="00415260">
          <w:fldChar w:fldCharType="separate"/>
        </w:r>
        <w:r w:rsidR="00DF6ECE" w:rsidRPr="00415260">
          <w:t>6</w:t>
        </w:r>
        <w:r w:rsidR="00DF6ECE" w:rsidRPr="00415260">
          <w:fldChar w:fldCharType="end"/>
        </w:r>
      </w:hyperlink>
    </w:p>
    <w:p w14:paraId="3D8BC8CC" w14:textId="77777777" w:rsidR="00DF6ECE" w:rsidRPr="00ED3564" w:rsidRDefault="004B7559" w:rsidP="004F3380">
      <w:pPr>
        <w:pStyle w:val="TOC1"/>
        <w:rPr>
          <w:rFonts w:asciiTheme="minorHAnsi" w:hAnsiTheme="minorHAnsi"/>
          <w:noProof/>
          <w:sz w:val="28"/>
        </w:rPr>
      </w:pPr>
      <w:hyperlink w:anchor="_Toc256000004" w:history="1">
        <w:r w:rsidR="00DF6ECE" w:rsidRPr="00ED3564">
          <w:rPr>
            <w:rStyle w:val="Hyperlink"/>
            <w:b/>
            <w:bCs w:val="0"/>
            <w:rtl/>
          </w:rPr>
          <w:t>4.</w:t>
        </w:r>
        <w:r w:rsidR="00DF6ECE" w:rsidRPr="00ED3564">
          <w:rPr>
            <w:rFonts w:asciiTheme="minorHAnsi" w:hAnsiTheme="minorHAnsi"/>
            <w:noProof/>
            <w:sz w:val="28"/>
            <w:rtl/>
          </w:rPr>
          <w:tab/>
        </w:r>
        <w:r w:rsidR="00DF6ECE" w:rsidRPr="00ED3564">
          <w:rPr>
            <w:rStyle w:val="Hyperlink"/>
            <w:b/>
            <w:bCs w:val="0"/>
            <w:rtl/>
          </w:rPr>
          <w:t>תנאי</w:t>
        </w:r>
        <w:r w:rsidR="00DF6ECE" w:rsidRPr="00ED3564">
          <w:rPr>
            <w:rStyle w:val="Hyperlink"/>
            <w:rFonts w:hint="cs"/>
            <w:b/>
            <w:bCs w:val="0"/>
            <w:rtl/>
          </w:rPr>
          <w:t>ם להשתתפות במכרז</w:t>
        </w:r>
        <w:r w:rsidR="00DF6ECE" w:rsidRPr="00EE581F">
          <w:tab/>
        </w:r>
        <w:r w:rsidR="00DF6ECE" w:rsidRPr="00415260">
          <w:fldChar w:fldCharType="begin"/>
        </w:r>
        <w:r w:rsidR="00DF6ECE" w:rsidRPr="00415260">
          <w:instrText xml:space="preserve"> PAGEREF _Toc256000004 \h </w:instrText>
        </w:r>
        <w:r w:rsidR="00DF6ECE" w:rsidRPr="00415260">
          <w:fldChar w:fldCharType="separate"/>
        </w:r>
        <w:r w:rsidR="00DF6ECE" w:rsidRPr="00415260">
          <w:t>6</w:t>
        </w:r>
        <w:r w:rsidR="00DF6ECE" w:rsidRPr="00415260">
          <w:fldChar w:fldCharType="end"/>
        </w:r>
      </w:hyperlink>
    </w:p>
    <w:p w14:paraId="36A3166C" w14:textId="77777777" w:rsidR="00DF6ECE" w:rsidRPr="00ED3564" w:rsidRDefault="004B7559" w:rsidP="004F3380">
      <w:pPr>
        <w:pStyle w:val="TOC1"/>
        <w:rPr>
          <w:rFonts w:asciiTheme="minorHAnsi" w:hAnsiTheme="minorHAnsi"/>
          <w:noProof/>
          <w:sz w:val="28"/>
        </w:rPr>
      </w:pPr>
      <w:hyperlink w:anchor="_Toc256000005" w:history="1">
        <w:r w:rsidR="00DF6ECE" w:rsidRPr="00ED3564">
          <w:rPr>
            <w:rStyle w:val="Hyperlink"/>
            <w:b/>
            <w:bCs w:val="0"/>
            <w:rtl/>
          </w:rPr>
          <w:t>5.</w:t>
        </w:r>
        <w:r w:rsidR="00DF6ECE" w:rsidRPr="00ED3564">
          <w:rPr>
            <w:rFonts w:asciiTheme="minorHAnsi" w:hAnsiTheme="minorHAnsi"/>
            <w:noProof/>
            <w:sz w:val="28"/>
            <w:rtl/>
          </w:rPr>
          <w:tab/>
        </w:r>
        <w:r w:rsidR="00DF6ECE" w:rsidRPr="00ED3564">
          <w:rPr>
            <w:rStyle w:val="Hyperlink"/>
            <w:rFonts w:hint="cs"/>
            <w:b/>
            <w:bCs w:val="0"/>
            <w:rtl/>
          </w:rPr>
          <w:t>ניקוד ההצעות</w:t>
        </w:r>
        <w:r w:rsidR="00DF6ECE" w:rsidRPr="00EE581F">
          <w:tab/>
        </w:r>
        <w:r w:rsidR="00DF6ECE" w:rsidRPr="00ED3564">
          <w:fldChar w:fldCharType="begin"/>
        </w:r>
        <w:r w:rsidR="00DF6ECE" w:rsidRPr="00ED3564">
          <w:instrText xml:space="preserve"> PAGEREF _Toc256000005 \h </w:instrText>
        </w:r>
        <w:r w:rsidR="00DF6ECE" w:rsidRPr="00ED3564">
          <w:fldChar w:fldCharType="separate"/>
        </w:r>
        <w:r w:rsidR="00DF6ECE" w:rsidRPr="00ED3564">
          <w:t>9</w:t>
        </w:r>
        <w:r w:rsidR="00DF6ECE" w:rsidRPr="00ED3564">
          <w:fldChar w:fldCharType="end"/>
        </w:r>
      </w:hyperlink>
    </w:p>
    <w:p w14:paraId="299FFEAF" w14:textId="77777777" w:rsidR="00DF6ECE" w:rsidRPr="00ED3564" w:rsidRDefault="004B7559" w:rsidP="004F3380">
      <w:pPr>
        <w:pStyle w:val="TOC1"/>
        <w:rPr>
          <w:rFonts w:asciiTheme="minorHAnsi" w:hAnsiTheme="minorHAnsi"/>
          <w:noProof/>
          <w:sz w:val="28"/>
        </w:rPr>
      </w:pPr>
      <w:hyperlink w:anchor="_Toc256000006" w:history="1">
        <w:r w:rsidR="00DF6ECE" w:rsidRPr="00ED3564">
          <w:rPr>
            <w:rStyle w:val="Hyperlink"/>
            <w:b/>
            <w:bCs w:val="0"/>
            <w:rtl/>
          </w:rPr>
          <w:t>6.</w:t>
        </w:r>
        <w:r w:rsidR="00DF6ECE" w:rsidRPr="00ED3564">
          <w:rPr>
            <w:rFonts w:asciiTheme="minorHAnsi" w:hAnsiTheme="minorHAnsi"/>
            <w:noProof/>
            <w:sz w:val="28"/>
            <w:rtl/>
          </w:rPr>
          <w:tab/>
        </w:r>
        <w:r w:rsidR="00DF6ECE" w:rsidRPr="00ED3564">
          <w:rPr>
            <w:rStyle w:val="Hyperlink"/>
            <w:rFonts w:hint="eastAsia"/>
            <w:b/>
            <w:bCs w:val="0"/>
            <w:rtl/>
          </w:rPr>
          <w:t>בחירת</w:t>
        </w:r>
        <w:r w:rsidR="00DF6ECE" w:rsidRPr="00ED3564">
          <w:rPr>
            <w:rStyle w:val="Hyperlink"/>
            <w:b/>
            <w:bCs w:val="0"/>
            <w:rtl/>
          </w:rPr>
          <w:t xml:space="preserve"> </w:t>
        </w:r>
        <w:r w:rsidR="00DF6ECE" w:rsidRPr="00ED3564">
          <w:rPr>
            <w:rStyle w:val="Hyperlink"/>
            <w:rFonts w:hint="eastAsia"/>
            <w:b/>
            <w:bCs w:val="0"/>
            <w:rtl/>
          </w:rPr>
          <w:t>זוכה</w:t>
        </w:r>
        <w:r w:rsidR="00DF6ECE" w:rsidRPr="00EE581F">
          <w:tab/>
        </w:r>
        <w:r w:rsidR="00DF6ECE" w:rsidRPr="00ED3564">
          <w:fldChar w:fldCharType="begin"/>
        </w:r>
        <w:r w:rsidR="00DF6ECE" w:rsidRPr="00ED3564">
          <w:instrText xml:space="preserve"> PAGEREF _Toc256000006 \h </w:instrText>
        </w:r>
        <w:r w:rsidR="00DF6ECE" w:rsidRPr="00ED3564">
          <w:fldChar w:fldCharType="separate"/>
        </w:r>
        <w:r w:rsidR="00DF6ECE" w:rsidRPr="00ED3564">
          <w:t>11</w:t>
        </w:r>
        <w:r w:rsidR="00DF6ECE" w:rsidRPr="00ED3564">
          <w:fldChar w:fldCharType="end"/>
        </w:r>
      </w:hyperlink>
    </w:p>
    <w:p w14:paraId="79FA440E" w14:textId="77777777" w:rsidR="00DF6ECE" w:rsidRPr="00ED3564" w:rsidRDefault="004B7559" w:rsidP="004F3380">
      <w:pPr>
        <w:pStyle w:val="TOC1"/>
        <w:rPr>
          <w:rFonts w:asciiTheme="minorHAnsi" w:hAnsiTheme="minorHAnsi"/>
          <w:noProof/>
          <w:sz w:val="28"/>
          <w:rtl/>
        </w:rPr>
      </w:pPr>
      <w:hyperlink w:anchor="_Toc256000007" w:history="1">
        <w:r w:rsidR="00DF6ECE" w:rsidRPr="00ED3564">
          <w:rPr>
            <w:rStyle w:val="Hyperlink"/>
            <w:b/>
            <w:bCs w:val="0"/>
            <w:rtl/>
          </w:rPr>
          <w:t>7.</w:t>
        </w:r>
        <w:r w:rsidR="00DF6ECE" w:rsidRPr="00ED3564">
          <w:rPr>
            <w:rFonts w:asciiTheme="minorHAnsi" w:hAnsiTheme="minorHAnsi"/>
            <w:noProof/>
            <w:sz w:val="28"/>
            <w:rtl/>
          </w:rPr>
          <w:tab/>
        </w:r>
        <w:r w:rsidR="00DF6ECE" w:rsidRPr="00ED3564">
          <w:rPr>
            <w:rStyle w:val="Hyperlink"/>
            <w:rFonts w:hint="cs"/>
            <w:b/>
            <w:bCs w:val="0"/>
            <w:rtl/>
          </w:rPr>
          <w:t>מופעים ומועדים במכרז</w:t>
        </w:r>
        <w:r w:rsidR="00DF6ECE" w:rsidRPr="00EE581F">
          <w:tab/>
        </w:r>
        <w:r w:rsidR="00DF6ECE" w:rsidRPr="00ED3564">
          <w:fldChar w:fldCharType="begin"/>
        </w:r>
        <w:r w:rsidR="00DF6ECE" w:rsidRPr="00ED3564">
          <w:instrText xml:space="preserve"> PAGEREF _Toc256000007 \h </w:instrText>
        </w:r>
        <w:r w:rsidR="00DF6ECE" w:rsidRPr="00ED3564">
          <w:fldChar w:fldCharType="separate"/>
        </w:r>
        <w:r w:rsidR="00DF6ECE" w:rsidRPr="00ED3564">
          <w:t>14</w:t>
        </w:r>
        <w:r w:rsidR="00DF6ECE" w:rsidRPr="00ED3564">
          <w:fldChar w:fldCharType="end"/>
        </w:r>
      </w:hyperlink>
    </w:p>
    <w:p w14:paraId="1111CE0A" w14:textId="77777777" w:rsidR="00DF6ECE" w:rsidRPr="00ED3564" w:rsidRDefault="004B7559" w:rsidP="004F3380">
      <w:pPr>
        <w:pStyle w:val="TOC1"/>
        <w:rPr>
          <w:rFonts w:asciiTheme="minorHAnsi" w:hAnsiTheme="minorHAnsi"/>
          <w:noProof/>
          <w:sz w:val="28"/>
        </w:rPr>
      </w:pPr>
      <w:hyperlink w:anchor="_Toc256000008" w:history="1">
        <w:r w:rsidR="00DF6ECE" w:rsidRPr="00ED3564">
          <w:rPr>
            <w:rStyle w:val="Hyperlink"/>
            <w:b/>
            <w:bCs w:val="0"/>
            <w:rtl/>
          </w:rPr>
          <w:t>8.</w:t>
        </w:r>
        <w:r w:rsidR="00DF6ECE" w:rsidRPr="00ED3564">
          <w:rPr>
            <w:rFonts w:asciiTheme="minorHAnsi" w:hAnsiTheme="minorHAnsi"/>
            <w:noProof/>
            <w:sz w:val="28"/>
            <w:rtl/>
          </w:rPr>
          <w:tab/>
        </w:r>
        <w:r w:rsidR="00DF6ECE" w:rsidRPr="00ED3564">
          <w:rPr>
            <w:rStyle w:val="Hyperlink"/>
            <w:rFonts w:hint="cs"/>
            <w:b/>
            <w:bCs w:val="0"/>
            <w:rtl/>
          </w:rPr>
          <w:t xml:space="preserve">כללי </w:t>
        </w:r>
        <w:r w:rsidR="00DF6ECE" w:rsidRPr="00ED3564">
          <w:rPr>
            <w:rStyle w:val="Hyperlink"/>
            <w:b/>
            <w:bCs w:val="0"/>
            <w:rtl/>
          </w:rPr>
          <w:t>המכרז</w:t>
        </w:r>
        <w:r w:rsidR="00DF6ECE" w:rsidRPr="00EE581F">
          <w:tab/>
        </w:r>
        <w:r w:rsidR="00DF6ECE" w:rsidRPr="00ED3564">
          <w:fldChar w:fldCharType="begin"/>
        </w:r>
        <w:r w:rsidR="00DF6ECE" w:rsidRPr="00ED3564">
          <w:instrText xml:space="preserve"> PAGEREF _Toc256000008 \h </w:instrText>
        </w:r>
        <w:r w:rsidR="00DF6ECE" w:rsidRPr="00ED3564">
          <w:fldChar w:fldCharType="separate"/>
        </w:r>
        <w:r w:rsidR="00DF6ECE" w:rsidRPr="00ED3564">
          <w:t>18</w:t>
        </w:r>
        <w:r w:rsidR="00DF6ECE" w:rsidRPr="00ED3564">
          <w:fldChar w:fldCharType="end"/>
        </w:r>
      </w:hyperlink>
    </w:p>
    <w:p w14:paraId="731A2055" w14:textId="03803317" w:rsidR="00DF6ECE" w:rsidRPr="00537506" w:rsidRDefault="004B7559" w:rsidP="00537506">
      <w:pPr>
        <w:pStyle w:val="TOC1"/>
        <w:ind w:left="-442"/>
        <w:rPr>
          <w:rFonts w:asciiTheme="minorHAnsi" w:hAnsiTheme="minorHAnsi"/>
          <w:b/>
          <w:bCs w:val="0"/>
          <w:noProof/>
          <w:sz w:val="28"/>
        </w:rPr>
      </w:pPr>
      <w:hyperlink w:anchor="_Toc256000009" w:history="1">
        <w:r w:rsidR="00537506">
          <w:rPr>
            <w:rStyle w:val="Hyperlink"/>
            <w:rFonts w:hint="cs"/>
            <w:rtl/>
          </w:rPr>
          <w:t>פ</w:t>
        </w:r>
        <w:r w:rsidR="00DF6ECE" w:rsidRPr="00537506">
          <w:rPr>
            <w:rStyle w:val="Hyperlink"/>
            <w:rFonts w:hint="cs"/>
            <w:rtl/>
          </w:rPr>
          <w:t xml:space="preserve">רק ב' </w:t>
        </w:r>
        <w:r w:rsidR="00DF6ECE" w:rsidRPr="00537506">
          <w:rPr>
            <w:rStyle w:val="Hyperlink"/>
            <w:rtl/>
          </w:rPr>
          <w:t>–</w:t>
        </w:r>
        <w:r w:rsidR="00DF6ECE" w:rsidRPr="00537506">
          <w:rPr>
            <w:rStyle w:val="Hyperlink"/>
            <w:rFonts w:hint="cs"/>
            <w:rtl/>
          </w:rPr>
          <w:t xml:space="preserve"> חוברת ההצעה</w:t>
        </w:r>
        <w:r w:rsidR="00DF6ECE" w:rsidRPr="00537506">
          <w:tab/>
        </w:r>
        <w:r w:rsidR="00DF6ECE" w:rsidRPr="00537506">
          <w:rPr>
            <w:b/>
            <w:bCs w:val="0"/>
          </w:rPr>
          <w:fldChar w:fldCharType="begin"/>
        </w:r>
        <w:r w:rsidR="00DF6ECE" w:rsidRPr="00537506">
          <w:rPr>
            <w:b/>
            <w:bCs w:val="0"/>
          </w:rPr>
          <w:instrText xml:space="preserve"> PAGEREF _Toc256000009 \h </w:instrText>
        </w:r>
        <w:r w:rsidR="00DF6ECE" w:rsidRPr="00537506">
          <w:rPr>
            <w:b/>
            <w:bCs w:val="0"/>
          </w:rPr>
        </w:r>
        <w:r w:rsidR="00DF6ECE" w:rsidRPr="00537506">
          <w:rPr>
            <w:b/>
            <w:bCs w:val="0"/>
          </w:rPr>
          <w:fldChar w:fldCharType="separate"/>
        </w:r>
        <w:r w:rsidR="00DF6ECE" w:rsidRPr="00537506">
          <w:rPr>
            <w:b/>
            <w:bCs w:val="0"/>
          </w:rPr>
          <w:t>24</w:t>
        </w:r>
        <w:r w:rsidR="00DF6ECE" w:rsidRPr="00537506">
          <w:rPr>
            <w:b/>
            <w:bCs w:val="0"/>
          </w:rPr>
          <w:fldChar w:fldCharType="end"/>
        </w:r>
      </w:hyperlink>
    </w:p>
    <w:p w14:paraId="4C5760C1" w14:textId="77777777" w:rsidR="00DF6ECE" w:rsidRPr="00ED3564" w:rsidRDefault="004B7559" w:rsidP="004F3380">
      <w:pPr>
        <w:pStyle w:val="TOC1"/>
        <w:rPr>
          <w:rFonts w:asciiTheme="minorHAnsi" w:hAnsiTheme="minorHAnsi"/>
          <w:noProof/>
          <w:sz w:val="28"/>
        </w:rPr>
      </w:pPr>
      <w:hyperlink w:anchor="_Toc256000010" w:history="1">
        <w:r w:rsidR="00DF6ECE" w:rsidRPr="00ED3564">
          <w:rPr>
            <w:rStyle w:val="Hyperlink"/>
            <w:b/>
            <w:bCs w:val="0"/>
            <w:rtl/>
          </w:rPr>
          <w:t>9.</w:t>
        </w:r>
        <w:r w:rsidR="00DF6ECE" w:rsidRPr="00ED3564">
          <w:rPr>
            <w:rFonts w:asciiTheme="minorHAnsi" w:hAnsiTheme="minorHAnsi"/>
            <w:noProof/>
            <w:sz w:val="28"/>
            <w:rtl/>
          </w:rPr>
          <w:tab/>
        </w:r>
        <w:r w:rsidR="00DF6ECE" w:rsidRPr="00ED3564">
          <w:rPr>
            <w:rStyle w:val="Hyperlink"/>
            <w:rFonts w:hint="cs"/>
            <w:b/>
            <w:bCs w:val="0"/>
            <w:rtl/>
          </w:rPr>
          <w:t>הגשת הצעה במכרז</w:t>
        </w:r>
        <w:r w:rsidR="00DF6ECE" w:rsidRPr="00EE581F">
          <w:tab/>
        </w:r>
        <w:r w:rsidR="00DF6ECE" w:rsidRPr="00ED3564">
          <w:fldChar w:fldCharType="begin"/>
        </w:r>
        <w:r w:rsidR="00DF6ECE" w:rsidRPr="00ED3564">
          <w:instrText xml:space="preserve"> PAGEREF _Toc256000010 \h </w:instrText>
        </w:r>
        <w:r w:rsidR="00DF6ECE" w:rsidRPr="00ED3564">
          <w:fldChar w:fldCharType="separate"/>
        </w:r>
        <w:r w:rsidR="00DF6ECE" w:rsidRPr="00ED3564">
          <w:t>25</w:t>
        </w:r>
        <w:r w:rsidR="00DF6ECE" w:rsidRPr="00ED3564">
          <w:fldChar w:fldCharType="end"/>
        </w:r>
      </w:hyperlink>
    </w:p>
    <w:p w14:paraId="4F2799F7" w14:textId="77777777" w:rsidR="00DF6ECE" w:rsidRPr="00ED3564" w:rsidRDefault="004B7559" w:rsidP="004F3380">
      <w:pPr>
        <w:pStyle w:val="TOC1"/>
        <w:rPr>
          <w:rFonts w:asciiTheme="minorHAnsi" w:hAnsiTheme="minorHAnsi"/>
          <w:noProof/>
          <w:sz w:val="28"/>
        </w:rPr>
      </w:pPr>
      <w:hyperlink w:anchor="_Toc256000011" w:history="1">
        <w:r w:rsidR="00DF6ECE" w:rsidRPr="00ED3564">
          <w:rPr>
            <w:rStyle w:val="Hyperlink"/>
            <w:b/>
            <w:bCs w:val="0"/>
            <w:rtl/>
          </w:rPr>
          <w:t>10.</w:t>
        </w:r>
        <w:r w:rsidR="00DF6ECE" w:rsidRPr="00ED3564">
          <w:rPr>
            <w:rFonts w:asciiTheme="minorHAnsi" w:hAnsiTheme="minorHAnsi"/>
            <w:noProof/>
            <w:sz w:val="28"/>
            <w:rtl/>
          </w:rPr>
          <w:tab/>
        </w:r>
        <w:r w:rsidR="00DF6ECE" w:rsidRPr="00ED3564">
          <w:rPr>
            <w:rStyle w:val="Hyperlink"/>
            <w:rFonts w:hint="cs"/>
            <w:b/>
            <w:bCs w:val="0"/>
            <w:rtl/>
          </w:rPr>
          <w:t>פרטי המציע</w:t>
        </w:r>
        <w:r w:rsidR="00DF6ECE" w:rsidRPr="00EE581F">
          <w:tab/>
        </w:r>
        <w:r w:rsidR="00DF6ECE" w:rsidRPr="00ED3564">
          <w:fldChar w:fldCharType="begin"/>
        </w:r>
        <w:r w:rsidR="00DF6ECE" w:rsidRPr="00ED3564">
          <w:instrText xml:space="preserve"> PAGEREF _Toc256000011 \h </w:instrText>
        </w:r>
        <w:r w:rsidR="00DF6ECE" w:rsidRPr="00ED3564">
          <w:fldChar w:fldCharType="separate"/>
        </w:r>
        <w:r w:rsidR="00DF6ECE" w:rsidRPr="00ED3564">
          <w:t>25</w:t>
        </w:r>
        <w:r w:rsidR="00DF6ECE" w:rsidRPr="00ED3564">
          <w:fldChar w:fldCharType="end"/>
        </w:r>
      </w:hyperlink>
    </w:p>
    <w:p w14:paraId="3D4A6801" w14:textId="77777777" w:rsidR="00DF6ECE" w:rsidRPr="00ED3564" w:rsidRDefault="004B7559" w:rsidP="004F3380">
      <w:pPr>
        <w:pStyle w:val="TOC1"/>
        <w:rPr>
          <w:rFonts w:asciiTheme="minorHAnsi" w:hAnsiTheme="minorHAnsi"/>
          <w:noProof/>
          <w:sz w:val="28"/>
        </w:rPr>
      </w:pPr>
      <w:hyperlink w:anchor="_Toc256000012" w:history="1">
        <w:r w:rsidR="00DF6ECE" w:rsidRPr="00ED3564">
          <w:rPr>
            <w:rStyle w:val="Hyperlink"/>
            <w:b/>
            <w:bCs w:val="0"/>
            <w:rtl/>
          </w:rPr>
          <w:t>11.</w:t>
        </w:r>
        <w:r w:rsidR="00DF6ECE" w:rsidRPr="00ED3564">
          <w:rPr>
            <w:rFonts w:asciiTheme="minorHAnsi" w:hAnsiTheme="minorHAnsi"/>
            <w:noProof/>
            <w:sz w:val="28"/>
            <w:rtl/>
          </w:rPr>
          <w:tab/>
        </w:r>
        <w:r w:rsidR="00DF6ECE" w:rsidRPr="00ED3564">
          <w:rPr>
            <w:rStyle w:val="Hyperlink"/>
            <w:rFonts w:hint="cs"/>
            <w:b/>
            <w:bCs w:val="0"/>
            <w:rtl/>
          </w:rPr>
          <w:t>איכות ההצעה</w:t>
        </w:r>
        <w:r w:rsidR="00DF6ECE" w:rsidRPr="00415260">
          <w:tab/>
        </w:r>
        <w:r w:rsidR="00DF6ECE" w:rsidRPr="00ED3564">
          <w:fldChar w:fldCharType="begin"/>
        </w:r>
        <w:r w:rsidR="00DF6ECE" w:rsidRPr="00ED3564">
          <w:instrText xml:space="preserve"> PAGEREF _Toc256000012 \h </w:instrText>
        </w:r>
        <w:r w:rsidR="00DF6ECE" w:rsidRPr="00ED3564">
          <w:fldChar w:fldCharType="separate"/>
        </w:r>
        <w:r w:rsidR="00DF6ECE" w:rsidRPr="00ED3564">
          <w:t>31</w:t>
        </w:r>
        <w:r w:rsidR="00DF6ECE" w:rsidRPr="00ED3564">
          <w:fldChar w:fldCharType="end"/>
        </w:r>
      </w:hyperlink>
    </w:p>
    <w:p w14:paraId="6A84CEF2" w14:textId="77777777" w:rsidR="00DF6ECE" w:rsidRPr="00ED3564" w:rsidRDefault="004B7559" w:rsidP="004F3380">
      <w:pPr>
        <w:pStyle w:val="TOC1"/>
        <w:rPr>
          <w:rFonts w:asciiTheme="minorHAnsi" w:hAnsiTheme="minorHAnsi"/>
          <w:noProof/>
          <w:sz w:val="28"/>
        </w:rPr>
      </w:pPr>
      <w:hyperlink w:anchor="_Toc256000013" w:history="1">
        <w:r w:rsidR="00DF6ECE" w:rsidRPr="00ED3564">
          <w:rPr>
            <w:rStyle w:val="Hyperlink"/>
            <w:b/>
            <w:bCs w:val="0"/>
            <w:rtl/>
          </w:rPr>
          <w:t>12.</w:t>
        </w:r>
        <w:r w:rsidR="00DF6ECE" w:rsidRPr="00ED3564">
          <w:rPr>
            <w:rFonts w:asciiTheme="minorHAnsi" w:hAnsiTheme="minorHAnsi"/>
            <w:noProof/>
            <w:sz w:val="28"/>
            <w:rtl/>
          </w:rPr>
          <w:tab/>
        </w:r>
        <w:r w:rsidR="00DF6ECE" w:rsidRPr="00ED3564">
          <w:rPr>
            <w:rStyle w:val="Hyperlink"/>
            <w:rFonts w:hint="cs"/>
            <w:b/>
            <w:bCs w:val="0"/>
            <w:rtl/>
          </w:rPr>
          <w:t>התחייבויות נוספות של המציע</w:t>
        </w:r>
        <w:r w:rsidR="00DF6ECE" w:rsidRPr="00415260">
          <w:tab/>
        </w:r>
        <w:r w:rsidR="00DF6ECE" w:rsidRPr="00ED3564">
          <w:fldChar w:fldCharType="begin"/>
        </w:r>
        <w:r w:rsidR="00DF6ECE" w:rsidRPr="00ED3564">
          <w:instrText xml:space="preserve"> PAGEREF _Toc256000013 \h </w:instrText>
        </w:r>
        <w:r w:rsidR="00DF6ECE" w:rsidRPr="00ED3564">
          <w:fldChar w:fldCharType="separate"/>
        </w:r>
        <w:r w:rsidR="00DF6ECE" w:rsidRPr="00ED3564">
          <w:t>31</w:t>
        </w:r>
        <w:r w:rsidR="00DF6ECE" w:rsidRPr="00ED3564">
          <w:fldChar w:fldCharType="end"/>
        </w:r>
      </w:hyperlink>
    </w:p>
    <w:p w14:paraId="0403F8ED" w14:textId="77777777" w:rsidR="00DF6ECE" w:rsidRPr="00ED3564" w:rsidRDefault="004B7559" w:rsidP="004F3380">
      <w:pPr>
        <w:pStyle w:val="TOC1"/>
        <w:rPr>
          <w:rFonts w:asciiTheme="minorHAnsi" w:hAnsiTheme="minorHAnsi"/>
          <w:noProof/>
          <w:sz w:val="28"/>
        </w:rPr>
      </w:pPr>
      <w:hyperlink w:anchor="_Toc256000014" w:history="1">
        <w:r w:rsidR="00DF6ECE" w:rsidRPr="00ED3564">
          <w:rPr>
            <w:rStyle w:val="Hyperlink"/>
            <w:b/>
            <w:bCs w:val="0"/>
            <w:rtl/>
          </w:rPr>
          <w:t>13.</w:t>
        </w:r>
        <w:r w:rsidR="00DF6ECE" w:rsidRPr="00ED3564">
          <w:rPr>
            <w:rFonts w:asciiTheme="minorHAnsi" w:hAnsiTheme="minorHAnsi"/>
            <w:noProof/>
            <w:sz w:val="28"/>
            <w:rtl/>
          </w:rPr>
          <w:tab/>
        </w:r>
        <w:r w:rsidR="00DF6ECE" w:rsidRPr="00ED3564">
          <w:rPr>
            <w:rStyle w:val="Hyperlink"/>
            <w:rFonts w:hint="cs"/>
            <w:b/>
            <w:bCs w:val="0"/>
            <w:rtl/>
          </w:rPr>
          <w:t>בקשות</w:t>
        </w:r>
        <w:r w:rsidR="00DF6ECE" w:rsidRPr="00415260">
          <w:tab/>
        </w:r>
        <w:r w:rsidR="00DF6ECE" w:rsidRPr="00ED3564">
          <w:fldChar w:fldCharType="begin"/>
        </w:r>
        <w:r w:rsidR="00DF6ECE" w:rsidRPr="00ED3564">
          <w:instrText xml:space="preserve"> PAGEREF _Toc256000014 \h </w:instrText>
        </w:r>
        <w:r w:rsidR="00DF6ECE" w:rsidRPr="00ED3564">
          <w:fldChar w:fldCharType="separate"/>
        </w:r>
        <w:r w:rsidR="00DF6ECE" w:rsidRPr="00ED3564">
          <w:t>32</w:t>
        </w:r>
        <w:r w:rsidR="00DF6ECE" w:rsidRPr="00ED3564">
          <w:fldChar w:fldCharType="end"/>
        </w:r>
      </w:hyperlink>
    </w:p>
    <w:p w14:paraId="27715BDD" w14:textId="77777777" w:rsidR="00DF6ECE" w:rsidRPr="00ED3564" w:rsidRDefault="004B7559" w:rsidP="004F3380">
      <w:pPr>
        <w:pStyle w:val="TOC1"/>
        <w:rPr>
          <w:rFonts w:asciiTheme="minorHAnsi" w:hAnsiTheme="minorHAnsi"/>
          <w:noProof/>
          <w:sz w:val="28"/>
        </w:rPr>
      </w:pPr>
      <w:hyperlink w:anchor="_Toc256000015" w:history="1">
        <w:r w:rsidR="00DF6ECE" w:rsidRPr="00ED3564">
          <w:rPr>
            <w:rStyle w:val="Hyperlink"/>
            <w:b/>
            <w:bCs w:val="0"/>
            <w:rtl/>
          </w:rPr>
          <w:t>14.</w:t>
        </w:r>
        <w:r w:rsidR="00DF6ECE" w:rsidRPr="00ED3564">
          <w:rPr>
            <w:rFonts w:asciiTheme="minorHAnsi" w:hAnsiTheme="minorHAnsi"/>
            <w:noProof/>
            <w:sz w:val="28"/>
            <w:rtl/>
          </w:rPr>
          <w:tab/>
        </w:r>
        <w:r w:rsidR="00DF6ECE" w:rsidRPr="00ED3564">
          <w:rPr>
            <w:rStyle w:val="Hyperlink"/>
            <w:rFonts w:hint="cs"/>
            <w:b/>
            <w:bCs w:val="0"/>
            <w:rtl/>
          </w:rPr>
          <w:t>רשימת נספחים</w:t>
        </w:r>
        <w:r w:rsidR="00DF6ECE" w:rsidRPr="00415260">
          <w:tab/>
        </w:r>
        <w:r w:rsidR="00DF6ECE" w:rsidRPr="00ED3564">
          <w:fldChar w:fldCharType="begin"/>
        </w:r>
        <w:r w:rsidR="00DF6ECE" w:rsidRPr="00ED3564">
          <w:instrText xml:space="preserve"> PAGEREF _Toc256000015 \h </w:instrText>
        </w:r>
        <w:r w:rsidR="00DF6ECE" w:rsidRPr="00ED3564">
          <w:fldChar w:fldCharType="separate"/>
        </w:r>
        <w:r w:rsidR="00DF6ECE" w:rsidRPr="00ED3564">
          <w:t>35</w:t>
        </w:r>
        <w:r w:rsidR="00DF6ECE" w:rsidRPr="00ED3564">
          <w:fldChar w:fldCharType="end"/>
        </w:r>
      </w:hyperlink>
    </w:p>
    <w:p w14:paraId="42DDF6DD" w14:textId="77777777" w:rsidR="00DF6ECE" w:rsidRPr="004F3380" w:rsidRDefault="004B7559" w:rsidP="00537506">
      <w:pPr>
        <w:pStyle w:val="TOC1"/>
        <w:ind w:left="-442"/>
        <w:rPr>
          <w:rFonts w:asciiTheme="minorHAnsi" w:hAnsiTheme="minorHAnsi"/>
          <w:noProof/>
          <w:sz w:val="28"/>
        </w:rPr>
      </w:pPr>
      <w:hyperlink w:anchor="_Toc256000016" w:history="1">
        <w:r w:rsidR="00DF6ECE" w:rsidRPr="004F3380">
          <w:rPr>
            <w:rStyle w:val="Hyperlink"/>
            <w:rFonts w:hint="cs"/>
            <w:rtl/>
          </w:rPr>
          <w:t xml:space="preserve">פרק ג' </w:t>
        </w:r>
        <w:r w:rsidR="00DF6ECE" w:rsidRPr="004F3380">
          <w:rPr>
            <w:rStyle w:val="Hyperlink"/>
            <w:rtl/>
          </w:rPr>
          <w:t>–</w:t>
        </w:r>
        <w:r w:rsidR="00DF6ECE" w:rsidRPr="004F3380">
          <w:rPr>
            <w:rStyle w:val="Hyperlink"/>
            <w:rFonts w:hint="cs"/>
            <w:rtl/>
          </w:rPr>
          <w:t xml:space="preserve"> </w:t>
        </w:r>
        <w:r w:rsidR="00DF6ECE" w:rsidRPr="004F3380">
          <w:rPr>
            <w:rStyle w:val="Hyperlink"/>
            <w:rtl/>
          </w:rPr>
          <w:t>פירוט השירותים ותוכן ההתקשרות עם הספק הזוכה</w:t>
        </w:r>
        <w:r w:rsidR="00DF6ECE" w:rsidRPr="004F3380">
          <w:tab/>
        </w:r>
        <w:r w:rsidR="00DF6ECE" w:rsidRPr="004F3380">
          <w:rPr>
            <w:b/>
          </w:rPr>
          <w:fldChar w:fldCharType="begin"/>
        </w:r>
        <w:r w:rsidR="00DF6ECE" w:rsidRPr="004F3380">
          <w:rPr>
            <w:b/>
          </w:rPr>
          <w:instrText xml:space="preserve"> PAGEREF _Toc256000016 \h </w:instrText>
        </w:r>
        <w:r w:rsidR="00DF6ECE" w:rsidRPr="004F3380">
          <w:rPr>
            <w:b/>
          </w:rPr>
        </w:r>
        <w:r w:rsidR="00DF6ECE" w:rsidRPr="004F3380">
          <w:rPr>
            <w:b/>
          </w:rPr>
          <w:fldChar w:fldCharType="separate"/>
        </w:r>
        <w:r w:rsidR="00DF6ECE" w:rsidRPr="004F3380">
          <w:rPr>
            <w:b/>
          </w:rPr>
          <w:t>42</w:t>
        </w:r>
        <w:r w:rsidR="00DF6ECE" w:rsidRPr="004F3380">
          <w:rPr>
            <w:b/>
          </w:rPr>
          <w:fldChar w:fldCharType="end"/>
        </w:r>
      </w:hyperlink>
    </w:p>
    <w:p w14:paraId="5854645C" w14:textId="2884690D" w:rsidR="00DF6ECE" w:rsidRPr="00ED3564" w:rsidRDefault="004B7559" w:rsidP="00537506">
      <w:pPr>
        <w:pStyle w:val="TOC1"/>
        <w:ind w:left="-442"/>
        <w:rPr>
          <w:rFonts w:asciiTheme="minorHAnsi" w:hAnsiTheme="minorHAnsi"/>
          <w:noProof/>
          <w:sz w:val="28"/>
        </w:rPr>
      </w:pPr>
      <w:hyperlink w:anchor="_Toc256000017" w:history="1">
        <w:r w:rsidR="004F3380">
          <w:rPr>
            <w:rStyle w:val="Hyperlink"/>
            <w:rFonts w:hint="cs"/>
            <w:rtl/>
          </w:rPr>
          <w:t>פ</w:t>
        </w:r>
        <w:r w:rsidR="0007721F" w:rsidRPr="004F3380">
          <w:rPr>
            <w:rStyle w:val="Hyperlink"/>
            <w:rFonts w:hint="eastAsia"/>
            <w:rtl/>
          </w:rPr>
          <w:t>רק</w:t>
        </w:r>
        <w:r w:rsidR="0007721F" w:rsidRPr="004F3380">
          <w:rPr>
            <w:rStyle w:val="Hyperlink"/>
            <w:rtl/>
          </w:rPr>
          <w:t xml:space="preserve"> </w:t>
        </w:r>
        <w:r w:rsidR="004E394B" w:rsidRPr="004F3380">
          <w:rPr>
            <w:rStyle w:val="Hyperlink"/>
            <w:rFonts w:hint="eastAsia"/>
            <w:rtl/>
          </w:rPr>
          <w:t>ד</w:t>
        </w:r>
        <w:r w:rsidR="0007721F" w:rsidRPr="004F3380">
          <w:rPr>
            <w:rStyle w:val="Hyperlink"/>
            <w:rtl/>
          </w:rPr>
          <w:t xml:space="preserve">' – </w:t>
        </w:r>
        <w:r w:rsidR="00715DCD" w:rsidRPr="004F3380">
          <w:rPr>
            <w:rStyle w:val="Hyperlink"/>
            <w:rFonts w:hint="eastAsia"/>
            <w:rtl/>
          </w:rPr>
          <w:t>הסכם</w:t>
        </w:r>
        <w:r w:rsidR="004F3380" w:rsidRPr="004F3380">
          <w:rPr>
            <w:rStyle w:val="Hyperlink"/>
            <w:rtl/>
          </w:rPr>
          <w:t xml:space="preserve"> התקשרות</w:t>
        </w:r>
        <w:r w:rsidR="004F3380" w:rsidRPr="004F3380">
          <w:tab/>
        </w:r>
        <w:r w:rsidR="004F3380" w:rsidRPr="004C4C61">
          <w:rPr>
            <w:b/>
            <w:bCs w:val="0"/>
          </w:rPr>
          <w:fldChar w:fldCharType="begin"/>
        </w:r>
        <w:r w:rsidR="004F3380" w:rsidRPr="004C4C61">
          <w:rPr>
            <w:b/>
            <w:bCs w:val="0"/>
          </w:rPr>
          <w:instrText xml:space="preserve"> PAGEREF _Toc256000017 \h </w:instrText>
        </w:r>
        <w:r w:rsidR="004F3380" w:rsidRPr="004C4C61">
          <w:rPr>
            <w:b/>
            <w:bCs w:val="0"/>
          </w:rPr>
        </w:r>
        <w:r w:rsidR="004F3380" w:rsidRPr="004C4C61">
          <w:rPr>
            <w:b/>
            <w:bCs w:val="0"/>
          </w:rPr>
          <w:fldChar w:fldCharType="separate"/>
        </w:r>
        <w:r w:rsidR="004F3380" w:rsidRPr="004C4C61">
          <w:rPr>
            <w:b/>
            <w:bCs w:val="0"/>
          </w:rPr>
          <w:t>50</w:t>
        </w:r>
        <w:r w:rsidR="004F3380" w:rsidRPr="004C4C61">
          <w:rPr>
            <w:b/>
            <w:bCs w:val="0"/>
          </w:rPr>
          <w:fldChar w:fldCharType="end"/>
        </w:r>
      </w:hyperlink>
    </w:p>
    <w:p w14:paraId="389B02BA" w14:textId="77777777" w:rsidR="00DF6ECE" w:rsidRPr="00ED3564" w:rsidRDefault="004B7559" w:rsidP="004F3380">
      <w:pPr>
        <w:pStyle w:val="TOC1"/>
        <w:rPr>
          <w:rFonts w:asciiTheme="minorHAnsi" w:hAnsiTheme="minorHAnsi"/>
          <w:noProof/>
          <w:sz w:val="28"/>
        </w:rPr>
      </w:pPr>
      <w:hyperlink w:anchor="_Toc256000018" w:history="1">
        <w:r w:rsidR="00DF6ECE" w:rsidRPr="00ED3564">
          <w:rPr>
            <w:rStyle w:val="Hyperlink"/>
            <w:b/>
            <w:bCs w:val="0"/>
            <w:rtl/>
          </w:rPr>
          <w:t>1.</w:t>
        </w:r>
        <w:r w:rsidR="00DF6ECE" w:rsidRPr="00ED3564">
          <w:rPr>
            <w:rFonts w:asciiTheme="minorHAnsi" w:hAnsiTheme="minorHAnsi"/>
            <w:noProof/>
            <w:sz w:val="28"/>
            <w:rtl/>
          </w:rPr>
          <w:tab/>
        </w:r>
        <w:r w:rsidR="00DF6ECE" w:rsidRPr="00ED3564">
          <w:rPr>
            <w:rStyle w:val="Hyperlink"/>
            <w:b/>
            <w:bCs w:val="0"/>
            <w:rtl/>
          </w:rPr>
          <w:t>כללי</w:t>
        </w:r>
        <w:r w:rsidR="00DF6ECE" w:rsidRPr="004F3380">
          <w:tab/>
        </w:r>
        <w:r w:rsidR="00DF6ECE" w:rsidRPr="00ED3564">
          <w:fldChar w:fldCharType="begin"/>
        </w:r>
        <w:r w:rsidR="00DF6ECE" w:rsidRPr="00ED3564">
          <w:instrText xml:space="preserve"> PAGEREF _Toc256000018 \h </w:instrText>
        </w:r>
        <w:r w:rsidR="00DF6ECE" w:rsidRPr="00ED3564">
          <w:fldChar w:fldCharType="separate"/>
        </w:r>
        <w:r w:rsidR="00DF6ECE" w:rsidRPr="00ED3564">
          <w:t>51</w:t>
        </w:r>
        <w:r w:rsidR="00DF6ECE" w:rsidRPr="00ED3564">
          <w:fldChar w:fldCharType="end"/>
        </w:r>
      </w:hyperlink>
    </w:p>
    <w:p w14:paraId="2DC4633A" w14:textId="77777777" w:rsidR="00DF6ECE" w:rsidRPr="00ED3564" w:rsidRDefault="004B7559" w:rsidP="004F3380">
      <w:pPr>
        <w:pStyle w:val="TOC1"/>
        <w:rPr>
          <w:rFonts w:asciiTheme="minorHAnsi" w:hAnsiTheme="minorHAnsi"/>
          <w:noProof/>
          <w:sz w:val="28"/>
        </w:rPr>
      </w:pPr>
      <w:hyperlink w:anchor="_Toc256000019" w:history="1">
        <w:r w:rsidR="00DF6ECE" w:rsidRPr="00ED3564">
          <w:rPr>
            <w:rStyle w:val="Hyperlink"/>
            <w:b/>
            <w:bCs w:val="0"/>
            <w:rtl/>
          </w:rPr>
          <w:t>2.</w:t>
        </w:r>
        <w:r w:rsidR="00DF6ECE" w:rsidRPr="00ED3564">
          <w:rPr>
            <w:rFonts w:asciiTheme="minorHAnsi" w:hAnsiTheme="minorHAnsi"/>
            <w:noProof/>
            <w:sz w:val="28"/>
            <w:rtl/>
          </w:rPr>
          <w:tab/>
        </w:r>
        <w:r w:rsidR="00DF6ECE" w:rsidRPr="00ED3564">
          <w:rPr>
            <w:rStyle w:val="Hyperlink"/>
            <w:rFonts w:hint="cs"/>
            <w:b/>
            <w:bCs w:val="0"/>
            <w:rtl/>
          </w:rPr>
          <w:t>היקף ותקופת ההתקשרות</w:t>
        </w:r>
        <w:r w:rsidR="00DF6ECE" w:rsidRPr="004F3380">
          <w:tab/>
        </w:r>
        <w:r w:rsidR="00DF6ECE" w:rsidRPr="00ED3564">
          <w:fldChar w:fldCharType="begin"/>
        </w:r>
        <w:r w:rsidR="00DF6ECE" w:rsidRPr="00ED3564">
          <w:instrText xml:space="preserve"> PAGEREF _Toc256000019 \h </w:instrText>
        </w:r>
        <w:r w:rsidR="00DF6ECE" w:rsidRPr="00ED3564">
          <w:fldChar w:fldCharType="separate"/>
        </w:r>
        <w:r w:rsidR="00DF6ECE" w:rsidRPr="00ED3564">
          <w:t>52</w:t>
        </w:r>
        <w:r w:rsidR="00DF6ECE" w:rsidRPr="00ED3564">
          <w:fldChar w:fldCharType="end"/>
        </w:r>
      </w:hyperlink>
    </w:p>
    <w:p w14:paraId="621F70C0" w14:textId="77777777" w:rsidR="00DF6ECE" w:rsidRPr="00ED3564" w:rsidRDefault="004B7559" w:rsidP="004F3380">
      <w:pPr>
        <w:pStyle w:val="TOC1"/>
        <w:rPr>
          <w:rFonts w:asciiTheme="minorHAnsi" w:hAnsiTheme="minorHAnsi"/>
          <w:noProof/>
          <w:sz w:val="28"/>
        </w:rPr>
      </w:pPr>
      <w:hyperlink w:anchor="_Toc256000020" w:history="1">
        <w:r w:rsidR="00DF6ECE" w:rsidRPr="00ED3564">
          <w:rPr>
            <w:rStyle w:val="Hyperlink"/>
            <w:b/>
            <w:bCs w:val="0"/>
            <w:rtl/>
          </w:rPr>
          <w:t>3.</w:t>
        </w:r>
        <w:r w:rsidR="00DF6ECE" w:rsidRPr="00ED3564">
          <w:rPr>
            <w:rFonts w:asciiTheme="minorHAnsi" w:hAnsiTheme="minorHAnsi"/>
            <w:noProof/>
            <w:sz w:val="28"/>
            <w:rtl/>
          </w:rPr>
          <w:tab/>
        </w:r>
        <w:r w:rsidR="00DF6ECE" w:rsidRPr="00ED3564">
          <w:rPr>
            <w:rStyle w:val="Hyperlink"/>
            <w:b/>
            <w:bCs w:val="0"/>
            <w:rtl/>
          </w:rPr>
          <w:t>התחייבויות והצהרות הספק</w:t>
        </w:r>
        <w:r w:rsidR="00DF6ECE" w:rsidRPr="004F3380">
          <w:tab/>
        </w:r>
        <w:r w:rsidR="00DF6ECE" w:rsidRPr="00ED3564">
          <w:fldChar w:fldCharType="begin"/>
        </w:r>
        <w:r w:rsidR="00DF6ECE" w:rsidRPr="00ED3564">
          <w:instrText xml:space="preserve"> PAGEREF _Toc256000020 \h </w:instrText>
        </w:r>
        <w:r w:rsidR="00DF6ECE" w:rsidRPr="00ED3564">
          <w:fldChar w:fldCharType="separate"/>
        </w:r>
        <w:r w:rsidR="00DF6ECE" w:rsidRPr="00ED3564">
          <w:t>52</w:t>
        </w:r>
        <w:r w:rsidR="00DF6ECE" w:rsidRPr="00ED3564">
          <w:fldChar w:fldCharType="end"/>
        </w:r>
      </w:hyperlink>
    </w:p>
    <w:p w14:paraId="6B3556EE" w14:textId="77777777" w:rsidR="00DF6ECE" w:rsidRPr="00ED3564" w:rsidRDefault="004B7559" w:rsidP="004F3380">
      <w:pPr>
        <w:pStyle w:val="TOC1"/>
        <w:rPr>
          <w:rFonts w:asciiTheme="minorHAnsi" w:hAnsiTheme="minorHAnsi"/>
          <w:noProof/>
          <w:sz w:val="28"/>
        </w:rPr>
      </w:pPr>
      <w:hyperlink w:anchor="_Toc256000021" w:history="1">
        <w:r w:rsidR="00DF6ECE" w:rsidRPr="00ED3564">
          <w:rPr>
            <w:rStyle w:val="Hyperlink"/>
            <w:b/>
            <w:bCs w:val="0"/>
            <w:rtl/>
          </w:rPr>
          <w:t>4.</w:t>
        </w:r>
        <w:r w:rsidR="00DF6ECE" w:rsidRPr="00ED3564">
          <w:rPr>
            <w:rFonts w:asciiTheme="minorHAnsi" w:hAnsiTheme="minorHAnsi"/>
            <w:noProof/>
            <w:sz w:val="28"/>
            <w:rtl/>
          </w:rPr>
          <w:tab/>
        </w:r>
        <w:r w:rsidR="00DF6ECE" w:rsidRPr="00ED3564">
          <w:rPr>
            <w:rStyle w:val="Hyperlink"/>
            <w:rFonts w:hint="cs"/>
            <w:b/>
            <w:bCs w:val="0"/>
            <w:rtl/>
          </w:rPr>
          <w:t>שמירה על זכויות עובדים</w:t>
        </w:r>
        <w:r w:rsidR="00DF6ECE" w:rsidRPr="004F3380">
          <w:tab/>
        </w:r>
        <w:r w:rsidR="00DF6ECE" w:rsidRPr="00ED3564">
          <w:fldChar w:fldCharType="begin"/>
        </w:r>
        <w:r w:rsidR="00DF6ECE" w:rsidRPr="00ED3564">
          <w:instrText xml:space="preserve"> PAGEREF _Toc256000021 \h </w:instrText>
        </w:r>
        <w:r w:rsidR="00DF6ECE" w:rsidRPr="00ED3564">
          <w:fldChar w:fldCharType="separate"/>
        </w:r>
        <w:r w:rsidR="00DF6ECE" w:rsidRPr="00ED3564">
          <w:t>53</w:t>
        </w:r>
        <w:r w:rsidR="00DF6ECE" w:rsidRPr="00ED3564">
          <w:fldChar w:fldCharType="end"/>
        </w:r>
      </w:hyperlink>
    </w:p>
    <w:p w14:paraId="7854D8DA" w14:textId="77777777" w:rsidR="00DF6ECE" w:rsidRPr="00ED3564" w:rsidRDefault="004B7559" w:rsidP="004F3380">
      <w:pPr>
        <w:pStyle w:val="TOC1"/>
        <w:rPr>
          <w:rFonts w:asciiTheme="minorHAnsi" w:hAnsiTheme="minorHAnsi"/>
          <w:noProof/>
          <w:sz w:val="28"/>
        </w:rPr>
      </w:pPr>
      <w:hyperlink w:anchor="_Toc256000022" w:history="1">
        <w:r w:rsidR="00DF6ECE" w:rsidRPr="00ED3564">
          <w:rPr>
            <w:rStyle w:val="Hyperlink"/>
            <w:b/>
            <w:bCs w:val="0"/>
            <w:rtl/>
          </w:rPr>
          <w:t>5.</w:t>
        </w:r>
        <w:r w:rsidR="00DF6ECE" w:rsidRPr="00ED3564">
          <w:rPr>
            <w:rFonts w:asciiTheme="minorHAnsi" w:hAnsiTheme="minorHAnsi"/>
            <w:noProof/>
            <w:sz w:val="28"/>
            <w:rtl/>
          </w:rPr>
          <w:tab/>
        </w:r>
        <w:r w:rsidR="00DF6ECE" w:rsidRPr="00ED3564">
          <w:rPr>
            <w:rStyle w:val="Hyperlink"/>
            <w:b/>
            <w:bCs w:val="0"/>
            <w:rtl/>
          </w:rPr>
          <w:t>סודיות</w:t>
        </w:r>
        <w:r w:rsidR="00DF6ECE" w:rsidRPr="004F3380">
          <w:tab/>
        </w:r>
        <w:r w:rsidR="00DF6ECE" w:rsidRPr="00ED3564">
          <w:fldChar w:fldCharType="begin"/>
        </w:r>
        <w:r w:rsidR="00DF6ECE" w:rsidRPr="00ED3564">
          <w:instrText xml:space="preserve"> PAGEREF _Toc256000022 \h </w:instrText>
        </w:r>
        <w:r w:rsidR="00DF6ECE" w:rsidRPr="00ED3564">
          <w:fldChar w:fldCharType="separate"/>
        </w:r>
        <w:r w:rsidR="00DF6ECE" w:rsidRPr="00ED3564">
          <w:t>53</w:t>
        </w:r>
        <w:r w:rsidR="00DF6ECE" w:rsidRPr="00ED3564">
          <w:fldChar w:fldCharType="end"/>
        </w:r>
      </w:hyperlink>
    </w:p>
    <w:p w14:paraId="6A100EB7" w14:textId="77777777" w:rsidR="00DF6ECE" w:rsidRPr="00ED3564" w:rsidRDefault="004B7559" w:rsidP="004F3380">
      <w:pPr>
        <w:pStyle w:val="TOC1"/>
        <w:rPr>
          <w:rFonts w:asciiTheme="minorHAnsi" w:hAnsiTheme="minorHAnsi"/>
          <w:noProof/>
          <w:sz w:val="28"/>
        </w:rPr>
      </w:pPr>
      <w:hyperlink w:anchor="_Toc256000023" w:history="1">
        <w:r w:rsidR="00DF6ECE" w:rsidRPr="00ED3564">
          <w:rPr>
            <w:rStyle w:val="Hyperlink"/>
            <w:b/>
            <w:bCs w:val="0"/>
            <w:rtl/>
          </w:rPr>
          <w:t>6.</w:t>
        </w:r>
        <w:r w:rsidR="00DF6ECE" w:rsidRPr="00ED3564">
          <w:rPr>
            <w:rFonts w:asciiTheme="minorHAnsi" w:hAnsiTheme="minorHAnsi"/>
            <w:noProof/>
            <w:sz w:val="28"/>
            <w:rtl/>
          </w:rPr>
          <w:tab/>
        </w:r>
        <w:r w:rsidR="00DF6ECE" w:rsidRPr="00ED3564">
          <w:rPr>
            <w:rStyle w:val="Hyperlink"/>
            <w:rFonts w:hint="cs"/>
            <w:b/>
            <w:bCs w:val="0"/>
            <w:rtl/>
          </w:rPr>
          <w:t>אבטחת מידע והגנות סייבר</w:t>
        </w:r>
        <w:r w:rsidR="00DF6ECE" w:rsidRPr="004F3380">
          <w:tab/>
        </w:r>
        <w:r w:rsidR="00DF6ECE" w:rsidRPr="00ED3564">
          <w:fldChar w:fldCharType="begin"/>
        </w:r>
        <w:r w:rsidR="00DF6ECE" w:rsidRPr="00ED3564">
          <w:instrText xml:space="preserve"> PAGEREF _Toc256000023 \h </w:instrText>
        </w:r>
        <w:r w:rsidR="00DF6ECE" w:rsidRPr="00ED3564">
          <w:fldChar w:fldCharType="separate"/>
        </w:r>
        <w:r w:rsidR="00DF6ECE" w:rsidRPr="00ED3564">
          <w:t>54</w:t>
        </w:r>
        <w:r w:rsidR="00DF6ECE" w:rsidRPr="00ED3564">
          <w:fldChar w:fldCharType="end"/>
        </w:r>
      </w:hyperlink>
    </w:p>
    <w:p w14:paraId="05117580" w14:textId="77777777" w:rsidR="00DF6ECE" w:rsidRPr="00ED3564" w:rsidRDefault="004B7559" w:rsidP="004F3380">
      <w:pPr>
        <w:pStyle w:val="TOC1"/>
        <w:rPr>
          <w:rFonts w:asciiTheme="minorHAnsi" w:hAnsiTheme="minorHAnsi"/>
          <w:noProof/>
          <w:sz w:val="28"/>
        </w:rPr>
      </w:pPr>
      <w:hyperlink w:anchor="_Toc256000024" w:history="1">
        <w:r w:rsidR="00DF6ECE" w:rsidRPr="00ED3564">
          <w:rPr>
            <w:rStyle w:val="Hyperlink"/>
            <w:b/>
            <w:bCs w:val="0"/>
            <w:rtl/>
          </w:rPr>
          <w:t>7.</w:t>
        </w:r>
        <w:r w:rsidR="00DF6ECE" w:rsidRPr="00ED3564">
          <w:rPr>
            <w:rFonts w:asciiTheme="minorHAnsi" w:hAnsiTheme="minorHAnsi"/>
            <w:noProof/>
            <w:sz w:val="28"/>
            <w:rtl/>
          </w:rPr>
          <w:tab/>
        </w:r>
        <w:r w:rsidR="00DF6ECE" w:rsidRPr="00ED3564">
          <w:rPr>
            <w:rStyle w:val="Hyperlink"/>
            <w:rFonts w:hint="cs"/>
            <w:b/>
            <w:bCs w:val="0"/>
            <w:rtl/>
          </w:rPr>
          <w:t>ניגוד עניינים בביצוע ההסכם</w:t>
        </w:r>
        <w:r w:rsidR="00DF6ECE" w:rsidRPr="004F3380">
          <w:tab/>
        </w:r>
        <w:r w:rsidR="00DF6ECE" w:rsidRPr="00ED3564">
          <w:fldChar w:fldCharType="begin"/>
        </w:r>
        <w:r w:rsidR="00DF6ECE" w:rsidRPr="00ED3564">
          <w:instrText xml:space="preserve"> PAGEREF _Toc256000024 \h </w:instrText>
        </w:r>
        <w:r w:rsidR="00DF6ECE" w:rsidRPr="00ED3564">
          <w:fldChar w:fldCharType="separate"/>
        </w:r>
        <w:r w:rsidR="00DF6ECE" w:rsidRPr="00ED3564">
          <w:t>54</w:t>
        </w:r>
        <w:r w:rsidR="00DF6ECE" w:rsidRPr="00ED3564">
          <w:fldChar w:fldCharType="end"/>
        </w:r>
      </w:hyperlink>
    </w:p>
    <w:p w14:paraId="09D55C03" w14:textId="77777777" w:rsidR="00DF6ECE" w:rsidRPr="00ED3564" w:rsidRDefault="004B7559" w:rsidP="004F3380">
      <w:pPr>
        <w:pStyle w:val="TOC1"/>
        <w:rPr>
          <w:rFonts w:asciiTheme="minorHAnsi" w:hAnsiTheme="minorHAnsi"/>
          <w:noProof/>
          <w:sz w:val="28"/>
        </w:rPr>
      </w:pPr>
      <w:hyperlink w:anchor="_Toc256000025" w:history="1">
        <w:r w:rsidR="00DF6ECE" w:rsidRPr="00ED3564">
          <w:rPr>
            <w:rStyle w:val="Hyperlink"/>
            <w:b/>
            <w:bCs w:val="0"/>
            <w:rtl/>
          </w:rPr>
          <w:t>8.</w:t>
        </w:r>
        <w:r w:rsidR="00DF6ECE" w:rsidRPr="00ED3564">
          <w:rPr>
            <w:rFonts w:asciiTheme="minorHAnsi" w:hAnsiTheme="minorHAnsi"/>
            <w:noProof/>
            <w:sz w:val="28"/>
            <w:rtl/>
          </w:rPr>
          <w:tab/>
        </w:r>
        <w:r w:rsidR="00DF6ECE" w:rsidRPr="00ED3564">
          <w:rPr>
            <w:rStyle w:val="Hyperlink"/>
            <w:rFonts w:hint="cs"/>
            <w:b/>
            <w:bCs w:val="0"/>
            <w:rtl/>
          </w:rPr>
          <w:t>קניין רוחני</w:t>
        </w:r>
        <w:r w:rsidR="00DF6ECE" w:rsidRPr="00ED3564">
          <w:rPr>
            <w:rStyle w:val="Hyperlink"/>
            <w:b/>
            <w:bCs w:val="0"/>
            <w:rtl/>
          </w:rPr>
          <w:t xml:space="preserve"> </w:t>
        </w:r>
        <w:r w:rsidR="00DF6ECE" w:rsidRPr="00ED3564">
          <w:rPr>
            <w:rStyle w:val="Hyperlink"/>
            <w:rFonts w:hint="eastAsia"/>
            <w:b/>
            <w:bCs w:val="0"/>
            <w:rtl/>
          </w:rPr>
          <w:t>וזכויות</w:t>
        </w:r>
        <w:r w:rsidR="00DF6ECE" w:rsidRPr="00ED3564">
          <w:rPr>
            <w:rStyle w:val="Hyperlink"/>
            <w:b/>
            <w:bCs w:val="0"/>
            <w:rtl/>
          </w:rPr>
          <w:t xml:space="preserve"> </w:t>
        </w:r>
        <w:r w:rsidR="00DF6ECE" w:rsidRPr="00ED3564">
          <w:rPr>
            <w:rStyle w:val="Hyperlink"/>
            <w:rFonts w:hint="eastAsia"/>
            <w:b/>
            <w:bCs w:val="0"/>
            <w:rtl/>
          </w:rPr>
          <w:t>יוצרים</w:t>
        </w:r>
        <w:r w:rsidR="00DF6ECE" w:rsidRPr="004F3380">
          <w:tab/>
        </w:r>
        <w:r w:rsidR="00DF6ECE" w:rsidRPr="00ED3564">
          <w:fldChar w:fldCharType="begin"/>
        </w:r>
        <w:r w:rsidR="00DF6ECE" w:rsidRPr="00ED3564">
          <w:instrText xml:space="preserve"> PAGEREF _Toc256000025 \h </w:instrText>
        </w:r>
        <w:r w:rsidR="00DF6ECE" w:rsidRPr="00ED3564">
          <w:fldChar w:fldCharType="separate"/>
        </w:r>
        <w:r w:rsidR="00DF6ECE" w:rsidRPr="00ED3564">
          <w:t>54</w:t>
        </w:r>
        <w:r w:rsidR="00DF6ECE" w:rsidRPr="00ED3564">
          <w:fldChar w:fldCharType="end"/>
        </w:r>
      </w:hyperlink>
    </w:p>
    <w:p w14:paraId="59378E85" w14:textId="77777777" w:rsidR="00DF6ECE" w:rsidRPr="00ED3564" w:rsidRDefault="004B7559" w:rsidP="004F3380">
      <w:pPr>
        <w:pStyle w:val="TOC1"/>
        <w:rPr>
          <w:rFonts w:asciiTheme="minorHAnsi" w:hAnsiTheme="minorHAnsi"/>
          <w:noProof/>
          <w:sz w:val="28"/>
        </w:rPr>
      </w:pPr>
      <w:hyperlink w:anchor="_Toc256000026" w:history="1">
        <w:r w:rsidR="00DF6ECE" w:rsidRPr="00ED3564">
          <w:rPr>
            <w:rStyle w:val="Hyperlink"/>
            <w:b/>
            <w:bCs w:val="0"/>
            <w:rtl/>
          </w:rPr>
          <w:t>9.</w:t>
        </w:r>
        <w:r w:rsidR="00DF6ECE" w:rsidRPr="00ED3564">
          <w:rPr>
            <w:rFonts w:asciiTheme="minorHAnsi" w:hAnsiTheme="minorHAnsi"/>
            <w:noProof/>
            <w:sz w:val="28"/>
            <w:rtl/>
          </w:rPr>
          <w:tab/>
        </w:r>
        <w:r w:rsidR="00DF6ECE" w:rsidRPr="00ED3564">
          <w:rPr>
            <w:rStyle w:val="Hyperlink"/>
            <w:b/>
            <w:bCs w:val="0"/>
            <w:rtl/>
          </w:rPr>
          <w:t>קבלני משנה</w:t>
        </w:r>
        <w:r w:rsidR="00DF6ECE" w:rsidRPr="004F3380">
          <w:tab/>
        </w:r>
        <w:r w:rsidR="00DF6ECE" w:rsidRPr="00ED3564">
          <w:fldChar w:fldCharType="begin"/>
        </w:r>
        <w:r w:rsidR="00DF6ECE" w:rsidRPr="00ED3564">
          <w:instrText xml:space="preserve"> PAGEREF _Toc256000026 \h </w:instrText>
        </w:r>
        <w:r w:rsidR="00DF6ECE" w:rsidRPr="00ED3564">
          <w:fldChar w:fldCharType="separate"/>
        </w:r>
        <w:r w:rsidR="00DF6ECE" w:rsidRPr="00ED3564">
          <w:t>55</w:t>
        </w:r>
        <w:r w:rsidR="00DF6ECE" w:rsidRPr="00ED3564">
          <w:fldChar w:fldCharType="end"/>
        </w:r>
      </w:hyperlink>
    </w:p>
    <w:p w14:paraId="43635D55" w14:textId="77777777" w:rsidR="00DF6ECE" w:rsidRPr="00ED3564" w:rsidRDefault="004B7559" w:rsidP="004F3380">
      <w:pPr>
        <w:pStyle w:val="TOC1"/>
        <w:rPr>
          <w:rFonts w:asciiTheme="minorHAnsi" w:hAnsiTheme="minorHAnsi"/>
          <w:noProof/>
          <w:sz w:val="28"/>
        </w:rPr>
      </w:pPr>
      <w:hyperlink w:anchor="_Toc256000027" w:history="1">
        <w:r w:rsidR="00DF6ECE" w:rsidRPr="00ED3564">
          <w:rPr>
            <w:rStyle w:val="Hyperlink"/>
            <w:b/>
            <w:bCs w:val="0"/>
            <w:rtl/>
          </w:rPr>
          <w:t>10.</w:t>
        </w:r>
        <w:r w:rsidR="00DF6ECE" w:rsidRPr="00ED3564">
          <w:rPr>
            <w:rFonts w:asciiTheme="minorHAnsi" w:hAnsiTheme="minorHAnsi"/>
            <w:noProof/>
            <w:sz w:val="28"/>
            <w:rtl/>
          </w:rPr>
          <w:tab/>
        </w:r>
        <w:r w:rsidR="00DF6ECE" w:rsidRPr="00ED3564">
          <w:rPr>
            <w:rStyle w:val="Hyperlink"/>
            <w:b/>
            <w:bCs w:val="0"/>
            <w:rtl/>
          </w:rPr>
          <w:t>יחסים בין הצדדים</w:t>
        </w:r>
        <w:r w:rsidR="00DF6ECE" w:rsidRPr="004F3380">
          <w:tab/>
        </w:r>
        <w:r w:rsidR="00DF6ECE" w:rsidRPr="00ED3564">
          <w:fldChar w:fldCharType="begin"/>
        </w:r>
        <w:r w:rsidR="00DF6ECE" w:rsidRPr="00ED3564">
          <w:instrText xml:space="preserve"> PAGEREF _Toc256000027 \h </w:instrText>
        </w:r>
        <w:r w:rsidR="00DF6ECE" w:rsidRPr="00ED3564">
          <w:fldChar w:fldCharType="separate"/>
        </w:r>
        <w:r w:rsidR="00DF6ECE" w:rsidRPr="00ED3564">
          <w:t>55</w:t>
        </w:r>
        <w:r w:rsidR="00DF6ECE" w:rsidRPr="00ED3564">
          <w:fldChar w:fldCharType="end"/>
        </w:r>
      </w:hyperlink>
    </w:p>
    <w:p w14:paraId="560057A0" w14:textId="77777777" w:rsidR="00DF6ECE" w:rsidRPr="00ED3564" w:rsidRDefault="004B7559" w:rsidP="004F3380">
      <w:pPr>
        <w:pStyle w:val="TOC1"/>
        <w:rPr>
          <w:rFonts w:asciiTheme="minorHAnsi" w:hAnsiTheme="minorHAnsi"/>
          <w:noProof/>
          <w:sz w:val="28"/>
        </w:rPr>
      </w:pPr>
      <w:hyperlink w:anchor="_Toc256000028" w:history="1">
        <w:r w:rsidR="00DF6ECE" w:rsidRPr="00ED3564">
          <w:rPr>
            <w:rStyle w:val="Hyperlink"/>
            <w:b/>
            <w:bCs w:val="0"/>
            <w:rtl/>
          </w:rPr>
          <w:t>11.</w:t>
        </w:r>
        <w:r w:rsidR="00DF6ECE" w:rsidRPr="00ED3564">
          <w:rPr>
            <w:rFonts w:asciiTheme="minorHAnsi" w:hAnsiTheme="minorHAnsi"/>
            <w:noProof/>
            <w:sz w:val="28"/>
            <w:rtl/>
          </w:rPr>
          <w:tab/>
        </w:r>
        <w:r w:rsidR="00DF6ECE" w:rsidRPr="00ED3564">
          <w:rPr>
            <w:rStyle w:val="Hyperlink"/>
            <w:rFonts w:hint="cs"/>
            <w:b/>
            <w:bCs w:val="0"/>
            <w:rtl/>
          </w:rPr>
          <w:t>תמורה</w:t>
        </w:r>
        <w:r w:rsidR="00DF6ECE" w:rsidRPr="004F3380">
          <w:tab/>
        </w:r>
        <w:r w:rsidR="00DF6ECE" w:rsidRPr="00ED3564">
          <w:fldChar w:fldCharType="begin"/>
        </w:r>
        <w:r w:rsidR="00DF6ECE" w:rsidRPr="00ED3564">
          <w:instrText xml:space="preserve"> PAGEREF _Toc256000028 \h </w:instrText>
        </w:r>
        <w:r w:rsidR="00DF6ECE" w:rsidRPr="00ED3564">
          <w:fldChar w:fldCharType="separate"/>
        </w:r>
        <w:r w:rsidR="00DF6ECE" w:rsidRPr="00ED3564">
          <w:t>55</w:t>
        </w:r>
        <w:r w:rsidR="00DF6ECE" w:rsidRPr="00ED3564">
          <w:fldChar w:fldCharType="end"/>
        </w:r>
      </w:hyperlink>
    </w:p>
    <w:p w14:paraId="662E757B" w14:textId="77777777" w:rsidR="00DF6ECE" w:rsidRPr="00ED3564" w:rsidRDefault="004B7559" w:rsidP="004F3380">
      <w:pPr>
        <w:pStyle w:val="TOC1"/>
        <w:rPr>
          <w:rFonts w:asciiTheme="minorHAnsi" w:hAnsiTheme="minorHAnsi"/>
          <w:noProof/>
          <w:sz w:val="28"/>
        </w:rPr>
      </w:pPr>
      <w:hyperlink w:anchor="_Toc256000029" w:history="1">
        <w:r w:rsidR="00DF6ECE" w:rsidRPr="00ED3564">
          <w:rPr>
            <w:rStyle w:val="Hyperlink"/>
            <w:b/>
            <w:bCs w:val="0"/>
            <w:rtl/>
          </w:rPr>
          <w:t>12.</w:t>
        </w:r>
        <w:r w:rsidR="00DF6ECE" w:rsidRPr="00ED3564">
          <w:rPr>
            <w:rFonts w:asciiTheme="minorHAnsi" w:hAnsiTheme="minorHAnsi"/>
            <w:noProof/>
            <w:sz w:val="28"/>
            <w:rtl/>
          </w:rPr>
          <w:tab/>
        </w:r>
        <w:r w:rsidR="00DF6ECE" w:rsidRPr="00ED3564">
          <w:rPr>
            <w:rStyle w:val="Hyperlink"/>
            <w:rFonts w:hint="cs"/>
            <w:b/>
            <w:bCs w:val="0"/>
            <w:rtl/>
          </w:rPr>
          <w:t>כללי תשלום</w:t>
        </w:r>
        <w:r w:rsidR="00DF6ECE" w:rsidRPr="004F3380">
          <w:tab/>
        </w:r>
        <w:r w:rsidR="00DF6ECE" w:rsidRPr="00ED3564">
          <w:fldChar w:fldCharType="begin"/>
        </w:r>
        <w:r w:rsidR="00DF6ECE" w:rsidRPr="00ED3564">
          <w:instrText xml:space="preserve"> PAGEREF _Toc256000029 \h </w:instrText>
        </w:r>
        <w:r w:rsidR="00DF6ECE" w:rsidRPr="00ED3564">
          <w:fldChar w:fldCharType="separate"/>
        </w:r>
        <w:r w:rsidR="00DF6ECE" w:rsidRPr="00ED3564">
          <w:t>56</w:t>
        </w:r>
        <w:r w:rsidR="00DF6ECE" w:rsidRPr="00ED3564">
          <w:fldChar w:fldCharType="end"/>
        </w:r>
      </w:hyperlink>
    </w:p>
    <w:p w14:paraId="1F5DE027" w14:textId="77777777" w:rsidR="00DF6ECE" w:rsidRPr="00ED3564" w:rsidRDefault="004B7559" w:rsidP="004F3380">
      <w:pPr>
        <w:pStyle w:val="TOC1"/>
        <w:rPr>
          <w:rFonts w:asciiTheme="minorHAnsi" w:hAnsiTheme="minorHAnsi"/>
          <w:noProof/>
          <w:sz w:val="28"/>
        </w:rPr>
      </w:pPr>
      <w:hyperlink w:anchor="_Toc256000030" w:history="1">
        <w:r w:rsidR="00DF6ECE" w:rsidRPr="00ED3564">
          <w:rPr>
            <w:rStyle w:val="Hyperlink"/>
            <w:b/>
            <w:bCs w:val="0"/>
            <w:rtl/>
          </w:rPr>
          <w:t>13.</w:t>
        </w:r>
        <w:r w:rsidR="00DF6ECE" w:rsidRPr="00ED3564">
          <w:rPr>
            <w:rFonts w:asciiTheme="minorHAnsi" w:hAnsiTheme="minorHAnsi"/>
            <w:noProof/>
            <w:sz w:val="28"/>
            <w:rtl/>
          </w:rPr>
          <w:tab/>
        </w:r>
        <w:r w:rsidR="00DF6ECE" w:rsidRPr="00ED3564">
          <w:rPr>
            <w:rStyle w:val="Hyperlink"/>
            <w:b/>
            <w:bCs w:val="0"/>
            <w:rtl/>
          </w:rPr>
          <w:t>ערבות</w:t>
        </w:r>
        <w:r w:rsidR="00DF6ECE" w:rsidRPr="00ED3564">
          <w:rPr>
            <w:rStyle w:val="Hyperlink"/>
            <w:rFonts w:hint="cs"/>
            <w:b/>
            <w:bCs w:val="0"/>
            <w:rtl/>
          </w:rPr>
          <w:t xml:space="preserve"> ביצוע</w:t>
        </w:r>
        <w:r w:rsidR="00DF6ECE" w:rsidRPr="004F3380">
          <w:tab/>
        </w:r>
        <w:r w:rsidR="00DF6ECE" w:rsidRPr="00ED3564">
          <w:fldChar w:fldCharType="begin"/>
        </w:r>
        <w:r w:rsidR="00DF6ECE" w:rsidRPr="00ED3564">
          <w:instrText xml:space="preserve"> PAGEREF _Toc256000030 \h </w:instrText>
        </w:r>
        <w:r w:rsidR="00DF6ECE" w:rsidRPr="00ED3564">
          <w:fldChar w:fldCharType="separate"/>
        </w:r>
        <w:r w:rsidR="00DF6ECE" w:rsidRPr="00ED3564">
          <w:t>57</w:t>
        </w:r>
        <w:r w:rsidR="00DF6ECE" w:rsidRPr="00ED3564">
          <w:fldChar w:fldCharType="end"/>
        </w:r>
      </w:hyperlink>
    </w:p>
    <w:p w14:paraId="6F6D044B" w14:textId="77777777" w:rsidR="00DF6ECE" w:rsidRPr="00ED3564" w:rsidRDefault="004B7559" w:rsidP="004F3380">
      <w:pPr>
        <w:pStyle w:val="TOC1"/>
        <w:rPr>
          <w:rFonts w:asciiTheme="minorHAnsi" w:hAnsiTheme="minorHAnsi"/>
          <w:noProof/>
          <w:sz w:val="28"/>
        </w:rPr>
      </w:pPr>
      <w:hyperlink w:anchor="_Toc256000031" w:history="1">
        <w:r w:rsidR="00DF6ECE" w:rsidRPr="00ED3564">
          <w:rPr>
            <w:rStyle w:val="Hyperlink"/>
            <w:b/>
            <w:bCs w:val="0"/>
            <w:rtl/>
          </w:rPr>
          <w:t>14.</w:t>
        </w:r>
        <w:r w:rsidR="00DF6ECE" w:rsidRPr="00ED3564">
          <w:rPr>
            <w:rFonts w:asciiTheme="minorHAnsi" w:hAnsiTheme="minorHAnsi"/>
            <w:noProof/>
            <w:sz w:val="28"/>
            <w:rtl/>
          </w:rPr>
          <w:tab/>
        </w:r>
        <w:r w:rsidR="00DF6ECE" w:rsidRPr="00ED3564">
          <w:rPr>
            <w:rStyle w:val="Hyperlink"/>
            <w:rFonts w:hint="cs"/>
            <w:b/>
            <w:bCs w:val="0"/>
            <w:rtl/>
          </w:rPr>
          <w:t>אחריות בנזיקין וחובת שיפוי</w:t>
        </w:r>
        <w:r w:rsidR="00DF6ECE" w:rsidRPr="004F3380">
          <w:tab/>
        </w:r>
        <w:r w:rsidR="00DF6ECE" w:rsidRPr="00ED3564">
          <w:fldChar w:fldCharType="begin"/>
        </w:r>
        <w:r w:rsidR="00DF6ECE" w:rsidRPr="00ED3564">
          <w:instrText xml:space="preserve"> PAGEREF _Toc256000031 \h </w:instrText>
        </w:r>
        <w:r w:rsidR="00DF6ECE" w:rsidRPr="00ED3564">
          <w:fldChar w:fldCharType="separate"/>
        </w:r>
        <w:r w:rsidR="00DF6ECE" w:rsidRPr="00ED3564">
          <w:t>58</w:t>
        </w:r>
        <w:r w:rsidR="00DF6ECE" w:rsidRPr="00ED3564">
          <w:fldChar w:fldCharType="end"/>
        </w:r>
      </w:hyperlink>
    </w:p>
    <w:p w14:paraId="444AA011" w14:textId="32E0273D" w:rsidR="00DF6ECE" w:rsidRPr="00ED3564" w:rsidRDefault="004F3380" w:rsidP="004F3380">
      <w:pPr>
        <w:pStyle w:val="TOC1"/>
        <w:rPr>
          <w:rFonts w:asciiTheme="minorHAnsi" w:hAnsiTheme="minorHAnsi"/>
          <w:noProof/>
          <w:sz w:val="28"/>
        </w:rPr>
      </w:pPr>
      <w:r>
        <w:t>15</w:t>
      </w:r>
      <w:hyperlink w:anchor="_Toc256000032" w:history="1">
        <w:r w:rsidRPr="00ED3564">
          <w:rPr>
            <w:rFonts w:asciiTheme="minorHAnsi" w:hAnsiTheme="minorHAnsi"/>
            <w:noProof/>
            <w:sz w:val="28"/>
          </w:rPr>
          <w:tab/>
        </w:r>
        <w:r w:rsidRPr="00ED3564">
          <w:rPr>
            <w:rStyle w:val="Hyperlink"/>
            <w:rFonts w:hint="cs"/>
            <w:b/>
            <w:bCs w:val="0"/>
            <w:rtl/>
          </w:rPr>
          <w:t>ביטוח</w:t>
        </w:r>
        <w:r w:rsidRPr="004F3380">
          <w:tab/>
        </w:r>
        <w:r w:rsidRPr="00ED3564">
          <w:fldChar w:fldCharType="begin"/>
        </w:r>
        <w:r w:rsidRPr="00ED3564">
          <w:instrText xml:space="preserve"> PAGEREF _Toc256000032 \h </w:instrText>
        </w:r>
        <w:r w:rsidRPr="00ED3564">
          <w:fldChar w:fldCharType="separate"/>
        </w:r>
        <w:r w:rsidRPr="00ED3564">
          <w:t>59</w:t>
        </w:r>
        <w:r w:rsidRPr="00ED3564">
          <w:fldChar w:fldCharType="end"/>
        </w:r>
      </w:hyperlink>
    </w:p>
    <w:p w14:paraId="7DEB7886" w14:textId="77777777" w:rsidR="00DF6ECE" w:rsidRPr="00ED3564" w:rsidRDefault="004B7559" w:rsidP="004F3380">
      <w:pPr>
        <w:pStyle w:val="TOC1"/>
        <w:rPr>
          <w:rFonts w:asciiTheme="minorHAnsi" w:hAnsiTheme="minorHAnsi"/>
          <w:noProof/>
          <w:sz w:val="28"/>
        </w:rPr>
      </w:pPr>
      <w:hyperlink w:anchor="_Toc256000033" w:history="1">
        <w:r w:rsidR="00DF6ECE" w:rsidRPr="00ED3564">
          <w:rPr>
            <w:rStyle w:val="Hyperlink"/>
            <w:b/>
            <w:bCs w:val="0"/>
            <w:rtl/>
          </w:rPr>
          <w:t>16.</w:t>
        </w:r>
        <w:r w:rsidR="00DF6ECE" w:rsidRPr="00ED3564">
          <w:rPr>
            <w:rFonts w:asciiTheme="minorHAnsi" w:hAnsiTheme="minorHAnsi"/>
            <w:noProof/>
            <w:sz w:val="28"/>
            <w:rtl/>
          </w:rPr>
          <w:tab/>
        </w:r>
        <w:r w:rsidR="00DF6ECE" w:rsidRPr="00ED3564">
          <w:rPr>
            <w:rStyle w:val="Hyperlink"/>
            <w:b/>
            <w:bCs w:val="0"/>
            <w:rtl/>
          </w:rPr>
          <w:t xml:space="preserve">המחאת זכויות או חובות על פי </w:t>
        </w:r>
        <w:r w:rsidR="00DF6ECE" w:rsidRPr="00ED3564">
          <w:rPr>
            <w:rStyle w:val="Hyperlink"/>
            <w:rFonts w:hint="cs"/>
            <w:b/>
            <w:bCs w:val="0"/>
            <w:rtl/>
          </w:rPr>
          <w:t>ה</w:t>
        </w:r>
        <w:r w:rsidR="00DF6ECE" w:rsidRPr="00ED3564">
          <w:rPr>
            <w:rStyle w:val="Hyperlink"/>
            <w:b/>
            <w:bCs w:val="0"/>
            <w:rtl/>
          </w:rPr>
          <w:t>הסכם</w:t>
        </w:r>
        <w:r w:rsidR="00DF6ECE" w:rsidRPr="00ED3564">
          <w:tab/>
        </w:r>
        <w:r w:rsidR="00DF6ECE" w:rsidRPr="00ED3564">
          <w:fldChar w:fldCharType="begin"/>
        </w:r>
        <w:r w:rsidR="00DF6ECE" w:rsidRPr="00ED3564">
          <w:instrText xml:space="preserve"> PAGEREF _Toc256000033 \h </w:instrText>
        </w:r>
        <w:r w:rsidR="00DF6ECE" w:rsidRPr="00ED3564">
          <w:fldChar w:fldCharType="separate"/>
        </w:r>
        <w:r w:rsidR="00DF6ECE" w:rsidRPr="00ED3564">
          <w:t>63</w:t>
        </w:r>
        <w:r w:rsidR="00DF6ECE" w:rsidRPr="00ED3564">
          <w:fldChar w:fldCharType="end"/>
        </w:r>
      </w:hyperlink>
    </w:p>
    <w:p w14:paraId="4D7BB067" w14:textId="77777777" w:rsidR="00DF6ECE" w:rsidRPr="00ED3564" w:rsidRDefault="004B7559" w:rsidP="004F3380">
      <w:pPr>
        <w:pStyle w:val="TOC1"/>
        <w:rPr>
          <w:rFonts w:asciiTheme="minorHAnsi" w:hAnsiTheme="minorHAnsi"/>
          <w:noProof/>
          <w:sz w:val="28"/>
        </w:rPr>
      </w:pPr>
      <w:hyperlink w:anchor="_Toc256000034" w:history="1">
        <w:r w:rsidR="00DF6ECE" w:rsidRPr="00ED3564">
          <w:rPr>
            <w:rStyle w:val="Hyperlink"/>
            <w:b/>
            <w:bCs w:val="0"/>
            <w:rtl/>
          </w:rPr>
          <w:t>17.</w:t>
        </w:r>
        <w:r w:rsidR="00DF6ECE" w:rsidRPr="00ED3564">
          <w:rPr>
            <w:rFonts w:asciiTheme="minorHAnsi" w:hAnsiTheme="minorHAnsi"/>
            <w:noProof/>
            <w:sz w:val="28"/>
            <w:rtl/>
          </w:rPr>
          <w:tab/>
        </w:r>
        <w:r w:rsidR="00DF6ECE" w:rsidRPr="00ED3564">
          <w:rPr>
            <w:rStyle w:val="Hyperlink"/>
            <w:b/>
            <w:bCs w:val="0"/>
            <w:rtl/>
          </w:rPr>
          <w:t>הפסקת ההתקשרות</w:t>
        </w:r>
        <w:r w:rsidR="00DF6ECE" w:rsidRPr="00ED3564">
          <w:tab/>
        </w:r>
        <w:r w:rsidR="00DF6ECE" w:rsidRPr="00ED3564">
          <w:fldChar w:fldCharType="begin"/>
        </w:r>
        <w:r w:rsidR="00DF6ECE" w:rsidRPr="00ED3564">
          <w:instrText xml:space="preserve"> PAGEREF _Toc256000034 \h </w:instrText>
        </w:r>
        <w:r w:rsidR="00DF6ECE" w:rsidRPr="00ED3564">
          <w:fldChar w:fldCharType="separate"/>
        </w:r>
        <w:r w:rsidR="00DF6ECE" w:rsidRPr="00ED3564">
          <w:t>64</w:t>
        </w:r>
        <w:r w:rsidR="00DF6ECE" w:rsidRPr="00ED3564">
          <w:fldChar w:fldCharType="end"/>
        </w:r>
      </w:hyperlink>
    </w:p>
    <w:p w14:paraId="1D2B45D9" w14:textId="77777777" w:rsidR="00DF6ECE" w:rsidRPr="00ED3564" w:rsidRDefault="004B7559" w:rsidP="004F3380">
      <w:pPr>
        <w:pStyle w:val="TOC1"/>
        <w:rPr>
          <w:rFonts w:asciiTheme="minorHAnsi" w:hAnsiTheme="minorHAnsi"/>
          <w:noProof/>
          <w:sz w:val="28"/>
        </w:rPr>
      </w:pPr>
      <w:hyperlink w:anchor="_Toc256000035" w:history="1">
        <w:r w:rsidR="00DF6ECE" w:rsidRPr="00ED3564">
          <w:rPr>
            <w:rStyle w:val="Hyperlink"/>
            <w:b/>
            <w:bCs w:val="0"/>
            <w:rtl/>
          </w:rPr>
          <w:t>18.</w:t>
        </w:r>
        <w:r w:rsidR="00DF6ECE" w:rsidRPr="00ED3564">
          <w:rPr>
            <w:rFonts w:asciiTheme="minorHAnsi" w:hAnsiTheme="minorHAnsi"/>
            <w:noProof/>
            <w:sz w:val="28"/>
            <w:rtl/>
          </w:rPr>
          <w:tab/>
        </w:r>
        <w:r w:rsidR="00DF6ECE" w:rsidRPr="00ED3564">
          <w:rPr>
            <w:rStyle w:val="Hyperlink"/>
            <w:b/>
            <w:bCs w:val="0"/>
            <w:rtl/>
          </w:rPr>
          <w:t>הפרת ההסכם</w:t>
        </w:r>
        <w:r w:rsidR="00DF6ECE" w:rsidRPr="00ED3564">
          <w:tab/>
        </w:r>
        <w:r w:rsidR="00DF6ECE" w:rsidRPr="00ED3564">
          <w:fldChar w:fldCharType="begin"/>
        </w:r>
        <w:r w:rsidR="00DF6ECE" w:rsidRPr="00ED3564">
          <w:instrText xml:space="preserve"> PAGEREF _Toc256000035 \h </w:instrText>
        </w:r>
        <w:r w:rsidR="00DF6ECE" w:rsidRPr="00ED3564">
          <w:fldChar w:fldCharType="separate"/>
        </w:r>
        <w:r w:rsidR="00DF6ECE" w:rsidRPr="00ED3564">
          <w:t>64</w:t>
        </w:r>
        <w:r w:rsidR="00DF6ECE" w:rsidRPr="00ED3564">
          <w:fldChar w:fldCharType="end"/>
        </w:r>
      </w:hyperlink>
    </w:p>
    <w:p w14:paraId="202354ED" w14:textId="77777777" w:rsidR="00DF6ECE" w:rsidRPr="00ED3564" w:rsidRDefault="004B7559" w:rsidP="004F3380">
      <w:pPr>
        <w:pStyle w:val="TOC1"/>
        <w:rPr>
          <w:rFonts w:asciiTheme="minorHAnsi" w:hAnsiTheme="minorHAnsi"/>
          <w:noProof/>
          <w:sz w:val="28"/>
        </w:rPr>
      </w:pPr>
      <w:hyperlink w:anchor="_Toc256000036" w:history="1">
        <w:r w:rsidR="00DF6ECE" w:rsidRPr="00ED3564">
          <w:rPr>
            <w:rStyle w:val="Hyperlink"/>
            <w:b/>
            <w:bCs w:val="0"/>
            <w:rtl/>
          </w:rPr>
          <w:t>19.</w:t>
        </w:r>
        <w:r w:rsidR="00DF6ECE" w:rsidRPr="00ED3564">
          <w:rPr>
            <w:rFonts w:asciiTheme="minorHAnsi" w:hAnsiTheme="minorHAnsi"/>
            <w:noProof/>
            <w:sz w:val="28"/>
            <w:rtl/>
          </w:rPr>
          <w:tab/>
        </w:r>
        <w:r w:rsidR="00DF6ECE" w:rsidRPr="00ED3564">
          <w:rPr>
            <w:rStyle w:val="Hyperlink"/>
            <w:b/>
            <w:bCs w:val="0"/>
            <w:rtl/>
          </w:rPr>
          <w:t>תרופות מצטברות</w:t>
        </w:r>
        <w:r w:rsidR="00DF6ECE" w:rsidRPr="00ED3564">
          <w:tab/>
        </w:r>
        <w:r w:rsidR="00DF6ECE" w:rsidRPr="00ED3564">
          <w:fldChar w:fldCharType="begin"/>
        </w:r>
        <w:r w:rsidR="00DF6ECE" w:rsidRPr="00ED3564">
          <w:instrText xml:space="preserve"> PAGEREF _Toc256000036 \h </w:instrText>
        </w:r>
        <w:r w:rsidR="00DF6ECE" w:rsidRPr="00ED3564">
          <w:fldChar w:fldCharType="separate"/>
        </w:r>
        <w:r w:rsidR="00DF6ECE" w:rsidRPr="00ED3564">
          <w:t>68</w:t>
        </w:r>
        <w:r w:rsidR="00DF6ECE" w:rsidRPr="00ED3564">
          <w:fldChar w:fldCharType="end"/>
        </w:r>
      </w:hyperlink>
    </w:p>
    <w:p w14:paraId="067DB954" w14:textId="77777777" w:rsidR="00DF6ECE" w:rsidRPr="00ED3564" w:rsidRDefault="004B7559" w:rsidP="004F3380">
      <w:pPr>
        <w:pStyle w:val="TOC1"/>
        <w:rPr>
          <w:rFonts w:asciiTheme="minorHAnsi" w:hAnsiTheme="minorHAnsi"/>
          <w:noProof/>
          <w:sz w:val="28"/>
        </w:rPr>
      </w:pPr>
      <w:hyperlink w:anchor="_Toc256000037" w:history="1">
        <w:r w:rsidR="00DF6ECE" w:rsidRPr="00ED3564">
          <w:rPr>
            <w:rStyle w:val="Hyperlink"/>
            <w:b/>
            <w:bCs w:val="0"/>
            <w:rtl/>
          </w:rPr>
          <w:t>20.</w:t>
        </w:r>
        <w:r w:rsidR="00DF6ECE" w:rsidRPr="00ED3564">
          <w:rPr>
            <w:rFonts w:asciiTheme="minorHAnsi" w:hAnsiTheme="minorHAnsi"/>
            <w:noProof/>
            <w:sz w:val="28"/>
            <w:rtl/>
          </w:rPr>
          <w:tab/>
        </w:r>
        <w:r w:rsidR="00DF6ECE" w:rsidRPr="00ED3564">
          <w:rPr>
            <w:rStyle w:val="Hyperlink"/>
            <w:rFonts w:hint="cs"/>
            <w:b/>
            <w:bCs w:val="0"/>
            <w:rtl/>
          </w:rPr>
          <w:t>סיום התקשרות</w:t>
        </w:r>
        <w:r w:rsidR="00DF6ECE" w:rsidRPr="00ED3564">
          <w:tab/>
        </w:r>
        <w:r w:rsidR="00DF6ECE" w:rsidRPr="00ED3564">
          <w:fldChar w:fldCharType="begin"/>
        </w:r>
        <w:r w:rsidR="00DF6ECE" w:rsidRPr="00ED3564">
          <w:instrText xml:space="preserve"> PAGEREF _Toc256000037 \h </w:instrText>
        </w:r>
        <w:r w:rsidR="00DF6ECE" w:rsidRPr="00ED3564">
          <w:fldChar w:fldCharType="separate"/>
        </w:r>
        <w:r w:rsidR="00DF6ECE" w:rsidRPr="00ED3564">
          <w:t>68</w:t>
        </w:r>
        <w:r w:rsidR="00DF6ECE" w:rsidRPr="00ED3564">
          <w:fldChar w:fldCharType="end"/>
        </w:r>
      </w:hyperlink>
    </w:p>
    <w:p w14:paraId="203B8BF5" w14:textId="77777777" w:rsidR="00DF6ECE" w:rsidRPr="00ED3564" w:rsidRDefault="004B7559" w:rsidP="004F3380">
      <w:pPr>
        <w:pStyle w:val="TOC1"/>
        <w:rPr>
          <w:rFonts w:asciiTheme="minorHAnsi" w:hAnsiTheme="minorHAnsi"/>
          <w:noProof/>
          <w:sz w:val="28"/>
        </w:rPr>
      </w:pPr>
      <w:hyperlink w:anchor="_Toc256000038" w:history="1">
        <w:r w:rsidR="00DF6ECE" w:rsidRPr="00ED3564">
          <w:rPr>
            <w:rStyle w:val="Hyperlink"/>
            <w:b/>
            <w:bCs w:val="0"/>
            <w:rtl/>
          </w:rPr>
          <w:t>21.</w:t>
        </w:r>
        <w:r w:rsidR="00DF6ECE" w:rsidRPr="00ED3564">
          <w:rPr>
            <w:rFonts w:asciiTheme="minorHAnsi" w:hAnsiTheme="minorHAnsi"/>
            <w:noProof/>
            <w:sz w:val="28"/>
            <w:rtl/>
          </w:rPr>
          <w:tab/>
        </w:r>
        <w:r w:rsidR="00DF6ECE" w:rsidRPr="00ED3564">
          <w:rPr>
            <w:rStyle w:val="Hyperlink"/>
            <w:b/>
            <w:bCs w:val="0"/>
            <w:rtl/>
          </w:rPr>
          <w:t>כתובות הצדדים והודעות</w:t>
        </w:r>
        <w:r w:rsidR="00DF6ECE" w:rsidRPr="00ED3564">
          <w:tab/>
        </w:r>
        <w:r w:rsidR="00DF6ECE" w:rsidRPr="00ED3564">
          <w:fldChar w:fldCharType="begin"/>
        </w:r>
        <w:r w:rsidR="00DF6ECE" w:rsidRPr="00ED3564">
          <w:instrText xml:space="preserve"> PAGEREF _Toc256000038 \h </w:instrText>
        </w:r>
        <w:r w:rsidR="00DF6ECE" w:rsidRPr="00ED3564">
          <w:fldChar w:fldCharType="separate"/>
        </w:r>
        <w:r w:rsidR="00DF6ECE" w:rsidRPr="00ED3564">
          <w:t>68</w:t>
        </w:r>
        <w:r w:rsidR="00DF6ECE" w:rsidRPr="00ED3564">
          <w:fldChar w:fldCharType="end"/>
        </w:r>
      </w:hyperlink>
    </w:p>
    <w:p w14:paraId="2774F193" w14:textId="77777777" w:rsidR="00DF6ECE" w:rsidRPr="00ED3564" w:rsidRDefault="004B7559" w:rsidP="004F3380">
      <w:pPr>
        <w:pStyle w:val="TOC1"/>
        <w:rPr>
          <w:rFonts w:asciiTheme="minorHAnsi" w:hAnsiTheme="minorHAnsi"/>
          <w:noProof/>
          <w:sz w:val="28"/>
        </w:rPr>
      </w:pPr>
      <w:hyperlink w:anchor="_Toc256000039" w:history="1">
        <w:r w:rsidR="00DF6ECE" w:rsidRPr="00ED3564">
          <w:rPr>
            <w:rStyle w:val="Hyperlink"/>
            <w:b/>
            <w:bCs w:val="0"/>
            <w:rtl/>
          </w:rPr>
          <w:t>22.</w:t>
        </w:r>
        <w:r w:rsidR="00DF6ECE" w:rsidRPr="00ED3564">
          <w:rPr>
            <w:rFonts w:asciiTheme="minorHAnsi" w:hAnsiTheme="minorHAnsi"/>
            <w:noProof/>
            <w:sz w:val="28"/>
            <w:rtl/>
          </w:rPr>
          <w:tab/>
        </w:r>
        <w:r w:rsidR="00DF6ECE" w:rsidRPr="00ED3564">
          <w:rPr>
            <w:rStyle w:val="Hyperlink"/>
            <w:b/>
            <w:bCs w:val="0"/>
            <w:rtl/>
          </w:rPr>
          <w:t>שונות</w:t>
        </w:r>
        <w:r w:rsidR="00DF6ECE" w:rsidRPr="00ED3564">
          <w:tab/>
        </w:r>
        <w:r w:rsidR="00DF6ECE" w:rsidRPr="00ED3564">
          <w:fldChar w:fldCharType="begin"/>
        </w:r>
        <w:r w:rsidR="00DF6ECE" w:rsidRPr="00ED3564">
          <w:instrText xml:space="preserve"> PAGEREF _Toc256000039 \h </w:instrText>
        </w:r>
        <w:r w:rsidR="00DF6ECE" w:rsidRPr="00ED3564">
          <w:fldChar w:fldCharType="separate"/>
        </w:r>
        <w:r w:rsidR="00DF6ECE" w:rsidRPr="00ED3564">
          <w:t>69</w:t>
        </w:r>
        <w:r w:rsidR="00DF6ECE" w:rsidRPr="00ED3564">
          <w:fldChar w:fldCharType="end"/>
        </w:r>
      </w:hyperlink>
    </w:p>
    <w:p w14:paraId="4C645763" w14:textId="77777777" w:rsidR="00717FE4" w:rsidRPr="00FA1D31" w:rsidRDefault="00962187" w:rsidP="00EF0EE2">
      <w:pPr>
        <w:pStyle w:val="TOC2"/>
        <w:ind w:left="740" w:hanging="400"/>
        <w:rPr>
          <w:rStyle w:val="Hyperlink"/>
          <w:rFonts w:ascii="Calibri" w:hAnsi="Calibri" w:cs="Calibri"/>
          <w:color w:val="auto"/>
          <w:u w:val="none"/>
          <w:rtl/>
        </w:rPr>
      </w:pPr>
      <w:r w:rsidRPr="00ED3564">
        <w:rPr>
          <w:b/>
          <w:rtl/>
        </w:rPr>
        <w:fldChar w:fldCharType="end"/>
      </w:r>
    </w:p>
    <w:p w14:paraId="620FC2B3" w14:textId="77777777" w:rsidR="00B01EC3" w:rsidRPr="00E0309B" w:rsidRDefault="00B01EC3" w:rsidP="00E0309B">
      <w:pPr>
        <w:spacing w:before="403"/>
        <w:rPr>
          <w:rtl/>
        </w:rPr>
        <w:sectPr w:rsidR="00B01EC3" w:rsidRPr="00E0309B" w:rsidSect="003236F8">
          <w:footerReference w:type="default" r:id="rId14"/>
          <w:footerReference w:type="first" r:id="rId15"/>
          <w:pgSz w:w="11906" w:h="16838" w:code="9"/>
          <w:pgMar w:top="1616" w:right="1826" w:bottom="1440" w:left="1800" w:header="709" w:footer="709" w:gutter="0"/>
          <w:cols w:space="708"/>
          <w:bidi/>
          <w:rtlGutter/>
          <w:docGrid w:linePitch="360"/>
        </w:sectPr>
      </w:pPr>
    </w:p>
    <w:p w14:paraId="11AD47EA"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BD2F0AA" w14:textId="77777777" w:rsidR="002A3E64" w:rsidRPr="001868B7" w:rsidRDefault="00962187" w:rsidP="000A48AF">
      <w:pPr>
        <w:pStyle w:val="afffffff9"/>
        <w:spacing w:before="2728"/>
        <w:outlineLvl w:val="1"/>
        <w:rPr>
          <w:rtl/>
        </w:rPr>
      </w:pPr>
      <w:bookmarkStart w:id="37" w:name="_Toc256000002"/>
      <w:bookmarkStart w:id="38" w:name="_Toc32477896"/>
      <w:bookmarkStart w:id="39" w:name="_Toc173823717"/>
      <w:bookmarkStart w:id="40" w:name="_Toc173825525"/>
      <w:r w:rsidRPr="001868B7">
        <w:rPr>
          <w:rtl/>
        </w:rPr>
        <w:lastRenderedPageBreak/>
        <w:t>פרק א'- הליך המכרז</w:t>
      </w:r>
      <w:bookmarkEnd w:id="37"/>
      <w:bookmarkEnd w:id="38"/>
      <w:bookmarkEnd w:id="39"/>
      <w:bookmarkEnd w:id="40"/>
    </w:p>
    <w:p w14:paraId="1546C872" w14:textId="77777777" w:rsidR="005D0A83" w:rsidRDefault="005D0A83" w:rsidP="005D0A83">
      <w:pPr>
        <w:spacing w:before="1180"/>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57847DC7" w14:textId="77777777" w:rsidR="005735BB" w:rsidRDefault="00962187" w:rsidP="000A48AF">
      <w:pPr>
        <w:pStyle w:val="1fe"/>
        <w:ind w:left="357" w:hanging="357"/>
        <w:outlineLvl w:val="2"/>
        <w:rPr>
          <w:rtl/>
        </w:rPr>
      </w:pPr>
      <w:bookmarkStart w:id="41" w:name="_Toc256000003"/>
      <w:r>
        <w:rPr>
          <w:rtl/>
        </w:rPr>
        <w:lastRenderedPageBreak/>
        <w:t>עקרונות המכרז</w:t>
      </w:r>
      <w:bookmarkEnd w:id="41"/>
    </w:p>
    <w:p w14:paraId="10DA1642" w14:textId="77777777" w:rsidR="00C3334A" w:rsidRDefault="00962187">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1994A916" w14:textId="77777777" w:rsidR="00C3334A" w:rsidRDefault="00962187">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772772ED" w14:textId="77777777" w:rsidR="00C3334A" w:rsidRDefault="00962187">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3F70E84E" w14:textId="77777777" w:rsidR="00C3334A" w:rsidRDefault="00962187">
      <w:pPr>
        <w:pStyle w:val="2-0"/>
        <w:rPr>
          <w:rtl/>
        </w:rPr>
      </w:pPr>
      <w:r>
        <w:rPr>
          <w:rtl/>
        </w:rPr>
        <w:t>המכרז יתנהל בהתאם לדין, ולפי כללי המכרז המפורטים במסמכי המכרז ולהלן.</w:t>
      </w:r>
    </w:p>
    <w:p w14:paraId="5BE348F2" w14:textId="77777777" w:rsidR="002658E9" w:rsidRPr="002B53EA" w:rsidRDefault="00962187" w:rsidP="000A48AF">
      <w:pPr>
        <w:pStyle w:val="1fe"/>
        <w:spacing w:before="476"/>
        <w:ind w:left="357" w:hanging="357"/>
        <w:outlineLvl w:val="2"/>
        <w:rPr>
          <w:rtl/>
        </w:rPr>
      </w:pPr>
      <w:bookmarkStart w:id="42" w:name="_Toc256000004"/>
      <w:bookmarkStart w:id="43" w:name="_Toc173823719"/>
      <w:bookmarkStart w:id="44" w:name="_Toc173825527"/>
      <w:r w:rsidRPr="00EC0034">
        <w:rPr>
          <w:rtl/>
        </w:rPr>
        <w:t>תנאי</w:t>
      </w:r>
      <w:r w:rsidR="00035712" w:rsidRPr="00EC0034">
        <w:rPr>
          <w:rFonts w:hint="cs"/>
          <w:rtl/>
        </w:rPr>
        <w:t>ם להשתתפות במכרז</w:t>
      </w:r>
      <w:bookmarkEnd w:id="42"/>
      <w:bookmarkEnd w:id="43"/>
      <w:bookmarkEnd w:id="44"/>
      <w:r w:rsidRPr="00EC0034">
        <w:rPr>
          <w:rtl/>
        </w:rPr>
        <w:t xml:space="preserve"> </w:t>
      </w:r>
    </w:p>
    <w:p w14:paraId="397264C6" w14:textId="77777777" w:rsidR="00F43C9A" w:rsidRPr="004B4FA2" w:rsidRDefault="00962187" w:rsidP="000A48AF">
      <w:pPr>
        <w:pStyle w:val="2-"/>
        <w:ind w:left="788" w:hanging="431"/>
        <w:outlineLvl w:val="3"/>
        <w:rPr>
          <w:rtl/>
        </w:rPr>
      </w:pPr>
      <w:bookmarkStart w:id="45" w:name="_Toc43400589"/>
      <w:bookmarkStart w:id="46" w:name="_Toc44931898"/>
      <w:bookmarkStart w:id="47" w:name="_Toc44931985"/>
      <w:r w:rsidRPr="004B4FA2">
        <w:rPr>
          <w:rFonts w:hint="eastAsia"/>
          <w:rtl/>
        </w:rPr>
        <w:t>תנאי</w:t>
      </w:r>
      <w:r w:rsidRPr="004B4FA2">
        <w:rPr>
          <w:rtl/>
        </w:rPr>
        <w:t xml:space="preserve"> סף להשתתפות במכרז</w:t>
      </w:r>
      <w:bookmarkEnd w:id="45"/>
      <w:bookmarkEnd w:id="46"/>
      <w:bookmarkEnd w:id="47"/>
    </w:p>
    <w:p w14:paraId="7490D93E" w14:textId="77777777" w:rsidR="00A900DD" w:rsidRPr="00A0392D" w:rsidRDefault="00962187"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73EB0D24" w14:textId="77777777" w:rsidR="00F43C9A" w:rsidRPr="00B63569" w:rsidRDefault="00962187"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1B641464" w14:textId="77777777" w:rsidR="00390B5E" w:rsidRPr="002A3E64" w:rsidRDefault="00962187" w:rsidP="000A48AF">
      <w:pPr>
        <w:pStyle w:val="2-"/>
        <w:ind w:left="788" w:hanging="431"/>
        <w:outlineLvl w:val="3"/>
        <w:rPr>
          <w:rtl/>
        </w:rPr>
      </w:pPr>
      <w:bookmarkStart w:id="48" w:name="_Toc43400590"/>
      <w:bookmarkStart w:id="49" w:name="_Toc44931899"/>
      <w:bookmarkStart w:id="50" w:name="_Toc44931986"/>
      <w:bookmarkStart w:id="51" w:name="_Hlk227500828"/>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8"/>
      <w:bookmarkEnd w:id="49"/>
      <w:bookmarkEnd w:id="50"/>
    </w:p>
    <w:p w14:paraId="696F12F9" w14:textId="77777777" w:rsidR="00F81260" w:rsidRPr="007B01DE" w:rsidRDefault="00962187"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6537C1B5" w14:textId="70285FC5" w:rsidR="00F43C9A" w:rsidRDefault="00962187"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1C6D8038" w14:textId="77777777" w:rsidR="00C474BC" w:rsidRPr="005E63C4" w:rsidRDefault="00962187" w:rsidP="00C474BC">
      <w:pPr>
        <w:pStyle w:val="3-"/>
        <w:rPr>
          <w:rtl/>
        </w:rPr>
      </w:pPr>
      <w:bookmarkStart w:id="52" w:name="_Ref8742257"/>
      <w:r w:rsidRPr="005E63C4">
        <w:rPr>
          <w:rtl/>
        </w:rPr>
        <w:t xml:space="preserve">למציע רישיון לעסוק כקבלן שירות כמשמעותו </w:t>
      </w:r>
      <w:r>
        <w:rPr>
          <w:rFonts w:hint="cs"/>
          <w:rtl/>
        </w:rPr>
        <w:t>ב</w:t>
      </w:r>
      <w:hyperlink r:id="rId17" w:tooltip="חוק העסקת עובדים על ידי קבלני כוח אדם, תשנ&quot;ו-1996" w:history="1">
        <w:r w:rsidR="00C474BC" w:rsidRPr="00092501">
          <w:rPr>
            <w:rtl/>
          </w:rPr>
          <w:t>חוק העסקת עובדים על ידי קבלני כוח אדם, תשנ"ו-1996.</w:t>
        </w:r>
      </w:hyperlink>
      <w:r w:rsidRPr="005E63C4">
        <w:rPr>
          <w:rtl/>
        </w:rPr>
        <w:t xml:space="preserve"> </w:t>
      </w:r>
      <w:bookmarkEnd w:id="52"/>
    </w:p>
    <w:p w14:paraId="270F2222" w14:textId="77777777" w:rsidR="00C3334A" w:rsidRDefault="00962187" w:rsidP="00092501">
      <w:pPr>
        <w:pStyle w:val="3-"/>
        <w:spacing w:before="714"/>
        <w:ind w:left="1800" w:hanging="810"/>
        <w:outlineLvl w:val="2"/>
        <w:rPr>
          <w:rtl/>
        </w:rPr>
      </w:pPr>
      <w:r>
        <w:rPr>
          <w:rFonts w:eastAsia="David" w:hint="cs"/>
          <w:b/>
          <w:bCs/>
          <w:rtl/>
        </w:rPr>
        <w:t>שמירה על זכויות העובדים</w:t>
      </w:r>
    </w:p>
    <w:p w14:paraId="0A9D42FA" w14:textId="69C61650" w:rsidR="00C3334A" w:rsidRDefault="00962187" w:rsidP="00A2193F">
      <w:pPr>
        <w:pStyle w:val="4-3"/>
        <w:numPr>
          <w:ilvl w:val="0"/>
          <w:numId w:val="0"/>
        </w:numPr>
        <w:ind w:left="1935"/>
      </w:pPr>
      <w:r>
        <w:rPr>
          <w:rFonts w:eastAsia="David"/>
          <w:rtl/>
        </w:rPr>
        <w:t xml:space="preserve">המציע מקיים חובותיו בעניין שמירת זכויות עובדים על פי דיני עבודה, צווי הרחבה והסכמים קיבוציים החלים על המציע כמעסיק ולרבות: הדינים המפורטים בתוספת השלישית לחוק להגברת האכיפה של דיני העבודה, התשע"ב-2011 </w:t>
      </w:r>
      <w:r w:rsidR="002441C7">
        <w:rPr>
          <w:rFonts w:eastAsia="David" w:hint="cs"/>
          <w:rtl/>
        </w:rPr>
        <w:t>,</w:t>
      </w:r>
      <w:r>
        <w:rPr>
          <w:rFonts w:eastAsia="David"/>
          <w:rtl/>
        </w:rPr>
        <w:t xml:space="preserve">הדינים המפורטים בתוספת השנייה התשנ"ה-1995 </w:t>
      </w:r>
      <w:r w:rsidR="002441C7">
        <w:rPr>
          <w:rFonts w:eastAsia="David" w:hint="cs"/>
          <w:rtl/>
        </w:rPr>
        <w:t>,</w:t>
      </w:r>
      <w:r>
        <w:rPr>
          <w:rFonts w:eastAsia="David"/>
          <w:rtl/>
        </w:rPr>
        <w:t xml:space="preserve">צו הרחבה בדבר תשלום דמי הבראה, (נוסח משולב) לחוק בית הדין לעבודה, התשכ"ט-1969 </w:t>
      </w:r>
      <w:r w:rsidR="002441C7">
        <w:rPr>
          <w:rFonts w:eastAsia="David" w:hint="cs"/>
          <w:rtl/>
        </w:rPr>
        <w:t>,</w:t>
      </w:r>
      <w:r>
        <w:rPr>
          <w:rFonts w:eastAsia="David"/>
          <w:rtl/>
        </w:rPr>
        <w:t xml:space="preserve">חוק הביטוח הלאומי [נוסח משולב], התשנ"ה-1995, צו </w:t>
      </w:r>
      <w:r>
        <w:rPr>
          <w:rFonts w:eastAsia="David"/>
          <w:rtl/>
        </w:rPr>
        <w:lastRenderedPageBreak/>
        <w:t xml:space="preserve">הרחבה לעניין השתתפות המעביד בהוצאות נסיעה לעבודה וממנה, צו הרחבה לפנסיה חובה, צו הרחבה לעניין דמי חג, צו הרחבה בדבר תשלום תוספת יוקר, צו הרחבה בענף הניקיון ואחזקה וצווי הרחבה בענף השמירה ("דיני העבודה"). </w:t>
      </w:r>
    </w:p>
    <w:p w14:paraId="665085F3" w14:textId="1045897A" w:rsidR="00E813C0" w:rsidRPr="00AF314A" w:rsidRDefault="00962187" w:rsidP="00E813C0">
      <w:pPr>
        <w:pStyle w:val="3-"/>
      </w:pPr>
      <w:r w:rsidRPr="00DE183E">
        <w:rPr>
          <w:rtl/>
        </w:rPr>
        <w:t>עד מועד ההתקשרות לא הורשעו הספק ובעל הזיקה אליו, כהגדרתו ב</w:t>
      </w:r>
      <w:hyperlink r:id="rId18" w:tooltip="חוק עסקאות גופים ציבוריים, תשל&quot;ו-1976" w:history="1">
        <w:r w:rsidR="00E813C0" w:rsidRPr="00F12E2D">
          <w:rPr>
            <w:rStyle w:val="Hyperlink"/>
            <w:rFonts w:ascii="David" w:hAnsi="David" w:cs="David"/>
            <w:b/>
            <w:rtl/>
          </w:rPr>
          <w:t>חוק עסקאות גופים ציבוריים, תשל"ו-1976</w:t>
        </w:r>
      </w:hyperlink>
      <w:r w:rsidRPr="00DE183E">
        <w:rPr>
          <w:rStyle w:val="Hyperlink"/>
          <w:rFonts w:ascii="David" w:hAnsi="David" w:cs="David"/>
          <w:rtl/>
        </w:rPr>
        <w:t>,</w:t>
      </w:r>
      <w:r w:rsidRPr="00DE183E">
        <w:rPr>
          <w:rtl/>
        </w:rPr>
        <w:t xml:space="preserve"> ביותר משתי עבירות </w:t>
      </w:r>
      <w:r w:rsidR="00D1533B">
        <w:rPr>
          <w:rFonts w:hint="cs"/>
          <w:rtl/>
        </w:rPr>
        <w:t>(</w:t>
      </w:r>
      <w:r w:rsidR="00D1533B">
        <w:rPr>
          <w:rFonts w:ascii="FrankRuehl" w:hAnsi="FrankRuehl" w:cs="FrankRuehl"/>
          <w:color w:val="000000"/>
          <w:sz w:val="26"/>
          <w:szCs w:val="26"/>
        </w:rPr>
        <w:t>  </w:t>
      </w:r>
      <w:r w:rsidR="00D1533B">
        <w:rPr>
          <w:rFonts w:ascii="FrankRuehl" w:hAnsi="FrankRuehl" w:cs="FrankRuehl" w:hint="cs"/>
          <w:color w:val="000000"/>
          <w:sz w:val="26"/>
          <w:szCs w:val="26"/>
          <w:rtl/>
        </w:rPr>
        <w:t>"</w:t>
      </w:r>
      <w:r w:rsidR="00D1533B">
        <w:rPr>
          <w:rFonts w:ascii="FrankRuehl" w:hAnsi="FrankRuehl" w:cs="FrankRuehl"/>
          <w:color w:val="000000"/>
          <w:sz w:val="26"/>
          <w:szCs w:val="26"/>
          <w:rtl/>
        </w:rPr>
        <w:t>עבירה"</w:t>
      </w:r>
      <w:r w:rsidR="00D1533B">
        <w:rPr>
          <w:rFonts w:ascii="FrankRuehl" w:hAnsi="FrankRuehl" w:cs="FrankRuehl" w:hint="cs"/>
          <w:color w:val="000000"/>
          <w:sz w:val="26"/>
          <w:szCs w:val="26"/>
          <w:rtl/>
        </w:rPr>
        <w:t xml:space="preserve"> לעניין סעיף </w:t>
      </w:r>
      <w:r w:rsidR="00393CBD">
        <w:rPr>
          <w:rFonts w:ascii="FrankRuehl" w:hAnsi="FrankRuehl" w:cs="FrankRuehl" w:hint="cs"/>
          <w:color w:val="000000"/>
          <w:sz w:val="26"/>
          <w:szCs w:val="26"/>
          <w:rtl/>
        </w:rPr>
        <w:t>זה</w:t>
      </w:r>
      <w:r w:rsidR="00D1533B">
        <w:rPr>
          <w:rFonts w:ascii="FrankRuehl" w:hAnsi="FrankRuehl" w:cs="FrankRuehl"/>
          <w:color w:val="000000"/>
          <w:sz w:val="26"/>
          <w:szCs w:val="26"/>
          <w:rtl/>
        </w:rPr>
        <w:t xml:space="preserve"> </w:t>
      </w:r>
      <w:r w:rsidR="00D1533B">
        <w:rPr>
          <w:rFonts w:ascii="FrankRuehl" w:hAnsi="FrankRuehl" w:cs="FrankRuehl" w:hint="cs"/>
          <w:color w:val="000000"/>
          <w:sz w:val="26"/>
          <w:szCs w:val="26"/>
          <w:rtl/>
        </w:rPr>
        <w:t xml:space="preserve">הינה </w:t>
      </w:r>
      <w:r w:rsidR="00D1533B">
        <w:rPr>
          <w:rFonts w:ascii="FrankRuehl" w:hAnsi="FrankRuehl" w:cs="FrankRuehl"/>
          <w:color w:val="000000"/>
          <w:sz w:val="26"/>
          <w:szCs w:val="26"/>
          <w:rtl/>
        </w:rPr>
        <w:t xml:space="preserve">עבירה לפי חוק עובדים זרים או לפי חוק שכר מינימום, </w:t>
      </w:r>
      <w:r w:rsidR="00D1533B">
        <w:rPr>
          <w:rFonts w:ascii="FrankRuehl" w:hAnsi="FrankRuehl" w:cs="FrankRuehl" w:hint="cs"/>
          <w:color w:val="000000"/>
          <w:sz w:val="26"/>
          <w:szCs w:val="26"/>
          <w:rtl/>
        </w:rPr>
        <w:t xml:space="preserve"> </w:t>
      </w:r>
      <w:r w:rsidR="00D1533B">
        <w:rPr>
          <w:rFonts w:ascii="FrankRuehl" w:hAnsi="FrankRuehl" w:cs="FrankRuehl"/>
          <w:color w:val="000000"/>
          <w:sz w:val="26"/>
          <w:szCs w:val="26"/>
          <w:rtl/>
        </w:rPr>
        <w:t xml:space="preserve"> </w:t>
      </w:r>
      <w:r w:rsidR="00D1533B">
        <w:rPr>
          <w:rFonts w:ascii="FrankRuehl" w:hAnsi="FrankRuehl" w:cs="FrankRuehl" w:hint="cs"/>
          <w:color w:val="000000"/>
          <w:sz w:val="26"/>
          <w:szCs w:val="26"/>
          <w:rtl/>
        </w:rPr>
        <w:t>וכן</w:t>
      </w:r>
      <w:r w:rsidR="00D1533B">
        <w:rPr>
          <w:rFonts w:ascii="FrankRuehl" w:hAnsi="FrankRuehl" w:cs="FrankRuehl"/>
          <w:color w:val="000000"/>
          <w:sz w:val="26"/>
          <w:szCs w:val="26"/>
          <w:rtl/>
        </w:rPr>
        <w:t xml:space="preserve"> עבירה על הוראות החיקוקים המנויות בתוספת השלישית לאותו חוק</w:t>
      </w:r>
      <w:r w:rsidR="00D1533B" w:rsidRPr="00D1533B">
        <w:rPr>
          <w:rFonts w:ascii="FrankRuehl" w:hAnsi="FrankRuehl" w:cs="FrankRuehl"/>
          <w:color w:val="000000"/>
          <w:sz w:val="26"/>
          <w:szCs w:val="26"/>
          <w:rtl/>
        </w:rPr>
        <w:t xml:space="preserve"> </w:t>
      </w:r>
      <w:r w:rsidR="00D1533B">
        <w:rPr>
          <w:rFonts w:ascii="FrankRuehl" w:hAnsi="FrankRuehl" w:cs="FrankRuehl"/>
          <w:color w:val="000000"/>
          <w:sz w:val="26"/>
          <w:szCs w:val="26"/>
          <w:rtl/>
        </w:rPr>
        <w:t>לחוק להגברת האכיפה של דיני העבודה</w:t>
      </w:r>
      <w:r w:rsidR="00D1533B">
        <w:rPr>
          <w:rFonts w:hint="cs"/>
          <w:rtl/>
        </w:rPr>
        <w:t xml:space="preserve"> </w:t>
      </w:r>
      <w:r w:rsidR="00D1533B">
        <w:rPr>
          <w:rFonts w:ascii="FrankRuehl" w:hAnsi="FrankRuehl" w:cs="FrankRuehl"/>
          <w:color w:val="000000"/>
          <w:sz w:val="26"/>
          <w:szCs w:val="26"/>
          <w:rtl/>
        </w:rPr>
        <w:t>התשע"ב-2011</w:t>
      </w:r>
      <w:r w:rsidR="00D1533B">
        <w:rPr>
          <w:rFonts w:hint="cs"/>
          <w:rtl/>
        </w:rPr>
        <w:t>)</w:t>
      </w:r>
      <w:r w:rsidRPr="00DE183E">
        <w:rPr>
          <w:rtl/>
        </w:rPr>
        <w:t>ב</w:t>
      </w:r>
      <w:r w:rsidR="00D1533B">
        <w:rPr>
          <w:rFonts w:hint="cs"/>
          <w:rtl/>
        </w:rPr>
        <w:t xml:space="preserve"> </w:t>
      </w:r>
      <w:r w:rsidRPr="00DE183E">
        <w:rPr>
          <w:rtl/>
        </w:rPr>
        <w:t xml:space="preserve">, ואם הורשעו ביותר משתי עבירות – כי במועד ההתקשרות </w:t>
      </w:r>
      <w:r w:rsidRPr="00AF314A">
        <w:rPr>
          <w:rtl/>
        </w:rPr>
        <w:t>חלפו 3 שנים לפחות ממועד ההרשעה האחרונה;</w:t>
      </w:r>
    </w:p>
    <w:p w14:paraId="3A2F9B43" w14:textId="66D630E3" w:rsidR="00E813C0" w:rsidRPr="00AF314A" w:rsidRDefault="00962187" w:rsidP="00E813C0">
      <w:pPr>
        <w:pStyle w:val="3-"/>
      </w:pPr>
      <w:r w:rsidRPr="00AF314A">
        <w:rPr>
          <w:rtl/>
        </w:rPr>
        <w:t>ב-3 השנים שקדמו למועד ההתקשרות לא הוטלו על הספק או על בעל הזיקה אליו, כהגדרתו ב</w:t>
      </w:r>
      <w:hyperlink r:id="rId19" w:tooltip="חוק עסקאות גופים ציבוריים, תשל&quot;ו-1976" w:history="1">
        <w:r w:rsidR="00E813C0" w:rsidRPr="00AF314A">
          <w:rPr>
            <w:rStyle w:val="Hyperlink"/>
            <w:rFonts w:ascii="David" w:hAnsi="David" w:cs="David"/>
            <w:rtl/>
          </w:rPr>
          <w:t>חוק עסקאות גופים ציבוריים, תשל"ו-1976</w:t>
        </w:r>
      </w:hyperlink>
      <w:r w:rsidRPr="00AF314A">
        <w:rPr>
          <w:rtl/>
        </w:rPr>
        <w:t xml:space="preserve">, עיצומים כספיים בשל יותר משש הפרות המהוות עבירה, </w:t>
      </w:r>
      <w:r w:rsidR="00D1533B" w:rsidRPr="00AF314A">
        <w:rPr>
          <w:rFonts w:hint="cs"/>
          <w:rtl/>
        </w:rPr>
        <w:t>((</w:t>
      </w:r>
      <w:r w:rsidR="00D1533B" w:rsidRPr="00AF314A">
        <w:rPr>
          <w:rFonts w:ascii="FrankRuehl" w:hAnsi="FrankRuehl" w:cs="FrankRuehl"/>
          <w:color w:val="000000"/>
          <w:sz w:val="26"/>
          <w:szCs w:val="26"/>
        </w:rPr>
        <w:t>  </w:t>
      </w:r>
      <w:r w:rsidR="00D1533B" w:rsidRPr="00AF314A">
        <w:rPr>
          <w:rFonts w:ascii="FrankRuehl" w:hAnsi="FrankRuehl" w:cs="FrankRuehl" w:hint="cs"/>
          <w:color w:val="000000"/>
          <w:sz w:val="26"/>
          <w:szCs w:val="26"/>
          <w:rtl/>
        </w:rPr>
        <w:t xml:space="preserve">" </w:t>
      </w:r>
      <w:r w:rsidRPr="00AF314A">
        <w:rPr>
          <w:rtl/>
        </w:rPr>
        <w:t xml:space="preserve">; לעניין זה יראו מספר הפרות שבגינם הוטל עיצום כספי כהפרה אחת, אם ניתן אישור מנהל </w:t>
      </w:r>
      <w:proofErr w:type="spellStart"/>
      <w:r w:rsidRPr="00AF314A">
        <w:rPr>
          <w:rtl/>
        </w:rPr>
        <w:t>מינהל</w:t>
      </w:r>
      <w:proofErr w:type="spellEnd"/>
      <w:r w:rsidRPr="00AF314A">
        <w:rPr>
          <w:rtl/>
        </w:rPr>
        <w:t xml:space="preserve"> ההסדרה והאכיפה במשרד הכלכלה כי ההפרות בוצעו כלפי עובד אחד בתקופה אחת שעל בסיסה משתלם לו שכר.</w:t>
      </w:r>
    </w:p>
    <w:p w14:paraId="4F6426F7" w14:textId="421E7245" w:rsidR="00E813C0" w:rsidRPr="00DE183E" w:rsidRDefault="00962187" w:rsidP="00E813C0">
      <w:pPr>
        <w:pStyle w:val="3-"/>
      </w:pPr>
      <w:r w:rsidRPr="00DE183E">
        <w:rPr>
          <w:rtl/>
        </w:rPr>
        <w:t xml:space="preserve">המציע יתחייב כי </w:t>
      </w:r>
      <w:proofErr w:type="spellStart"/>
      <w:r w:rsidRPr="00DE183E">
        <w:rPr>
          <w:rtl/>
        </w:rPr>
        <w:t>כי</w:t>
      </w:r>
      <w:proofErr w:type="spellEnd"/>
      <w:r w:rsidRPr="00DE183E">
        <w:rPr>
          <w:rtl/>
        </w:rPr>
        <w:t xml:space="preserve"> לצורך ביצוע העבודות נשוא ההסכם, לא יועסקו עובדים זרים כמפורט ב</w:t>
      </w:r>
      <w:hyperlink r:id="rId20" w:tooltip="הוראת תכ&quot;ם לעידוד העסקת עובדים ישראלים במסגרת התקשרויות הממשלה, מס' 7.11.6" w:history="1">
        <w:r w:rsidR="00E813C0" w:rsidRPr="00DE183E">
          <w:rPr>
            <w:rStyle w:val="Hyperlink"/>
            <w:rFonts w:ascii="David" w:hAnsi="David" w:cs="David"/>
            <w:rtl/>
          </w:rPr>
          <w:t xml:space="preserve">הוראת </w:t>
        </w:r>
        <w:proofErr w:type="spellStart"/>
        <w:r w:rsidR="00E813C0" w:rsidRPr="00DE183E">
          <w:rPr>
            <w:rStyle w:val="Hyperlink"/>
            <w:rFonts w:ascii="David" w:hAnsi="David" w:cs="David"/>
            <w:rtl/>
          </w:rPr>
          <w:t>תכ"ם</w:t>
        </w:r>
        <w:proofErr w:type="spellEnd"/>
        <w:r w:rsidR="00E813C0" w:rsidRPr="00DE183E">
          <w:rPr>
            <w:rStyle w:val="Hyperlink"/>
            <w:rFonts w:ascii="David" w:hAnsi="David" w:cs="David"/>
            <w:rtl/>
          </w:rPr>
          <w:t>, "עידוד העסקת עובדים ישראלים במסגרת התקשרויות הממשלה", מס' 7.11.6.</w:t>
        </w:r>
      </w:hyperlink>
    </w:p>
    <w:bookmarkEnd w:id="51"/>
    <w:p w14:paraId="4E1F3561" w14:textId="77777777" w:rsidR="00C3334A" w:rsidRDefault="00962187">
      <w:pPr>
        <w:pStyle w:val="3-"/>
        <w:spacing w:before="714"/>
        <w:outlineLvl w:val="2"/>
        <w:rPr>
          <w:rtl/>
        </w:rPr>
      </w:pPr>
      <w:r>
        <w:rPr>
          <w:rFonts w:eastAsia="David"/>
          <w:b/>
          <w:bCs/>
          <w:rtl/>
        </w:rPr>
        <w:t>רישיון קבלן שירות</w:t>
      </w:r>
    </w:p>
    <w:p w14:paraId="717E779D" w14:textId="4DDCB81B" w:rsidR="00C3334A" w:rsidRDefault="00962187" w:rsidP="00A2193F">
      <w:pPr>
        <w:pStyle w:val="4-3"/>
        <w:numPr>
          <w:ilvl w:val="0"/>
          <w:numId w:val="0"/>
        </w:numPr>
        <w:ind w:left="1440"/>
        <w:rPr>
          <w:rtl/>
        </w:rPr>
      </w:pPr>
      <w:r w:rsidRPr="005C29A4">
        <w:rPr>
          <w:rFonts w:eastAsia="David"/>
          <w:rtl/>
        </w:rPr>
        <w:t>למציע רישיון לעסוק כקבלן שירות כמשמעותו בחוק העסקת עובדים על ידי קבלני כוח אדם, תשנ"ו-1996 ("חוק העסקת עובדים ע"י קבלני כוח אדם").</w:t>
      </w:r>
      <w:r>
        <w:rPr>
          <w:rFonts w:hint="cs"/>
          <w:rtl/>
        </w:rPr>
        <w:t xml:space="preserve"> </w:t>
      </w:r>
    </w:p>
    <w:p w14:paraId="1BBFBF51" w14:textId="77777777" w:rsidR="00390B5E" w:rsidRPr="002A3E64" w:rsidRDefault="00962187" w:rsidP="000A48AF">
      <w:pPr>
        <w:pStyle w:val="2-"/>
        <w:ind w:left="788" w:hanging="431"/>
        <w:outlineLvl w:val="3"/>
        <w:rPr>
          <w:rtl/>
        </w:rPr>
      </w:pPr>
      <w:bookmarkStart w:id="53" w:name="_Toc32477196"/>
      <w:bookmarkStart w:id="54" w:name="_Toc43400591"/>
      <w:bookmarkStart w:id="55" w:name="_Toc44931900"/>
      <w:bookmarkStart w:id="56" w:name="_Toc44931987"/>
      <w:bookmarkEnd w:id="5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4"/>
      <w:bookmarkEnd w:id="55"/>
      <w:bookmarkEnd w:id="56"/>
    </w:p>
    <w:p w14:paraId="261B54E1" w14:textId="77777777" w:rsidR="00CC3072" w:rsidRDefault="00962187" w:rsidP="000A48AF">
      <w:pPr>
        <w:pStyle w:val="3-5"/>
        <w:ind w:left="1497" w:hanging="505"/>
        <w:outlineLvl w:val="4"/>
        <w:rPr>
          <w:rtl/>
        </w:rPr>
      </w:pPr>
      <w:r w:rsidRPr="007B01DE">
        <w:rPr>
          <w:rtl/>
        </w:rPr>
        <w:t>המציע</w:t>
      </w:r>
      <w:r w:rsidR="0047693B" w:rsidRPr="007B01DE">
        <w:rPr>
          <w:rtl/>
        </w:rPr>
        <w:t xml:space="preserve"> עומד בתנאים המפורטים להלן</w:t>
      </w:r>
      <w:r w:rsidRPr="007B01DE">
        <w:rPr>
          <w:rtl/>
        </w:rPr>
        <w:t>:</w:t>
      </w:r>
    </w:p>
    <w:p w14:paraId="0193F609" w14:textId="0300A6A4" w:rsidR="00C3334A" w:rsidRPr="005C29A4" w:rsidRDefault="00962187" w:rsidP="00A2193F">
      <w:pPr>
        <w:pStyle w:val="4-3"/>
        <w:numPr>
          <w:ilvl w:val="0"/>
          <w:numId w:val="0"/>
        </w:numPr>
        <w:ind w:left="1935" w:hanging="765"/>
        <w:outlineLvl w:val="5"/>
        <w:rPr>
          <w:rFonts w:eastAsia="David"/>
          <w:b/>
          <w:bCs/>
          <w:rtl/>
        </w:rPr>
      </w:pPr>
      <w:r w:rsidRPr="005C29A4">
        <w:rPr>
          <w:rFonts w:eastAsia="David" w:hint="cs"/>
          <w:b/>
          <w:bCs/>
          <w:rtl/>
        </w:rPr>
        <w:t xml:space="preserve">תנאי </w:t>
      </w:r>
      <w:r w:rsidR="0073437A" w:rsidRPr="005C29A4">
        <w:rPr>
          <w:rFonts w:eastAsia="David" w:hint="cs"/>
          <w:b/>
          <w:bCs/>
          <w:rtl/>
        </w:rPr>
        <w:t>ס</w:t>
      </w:r>
      <w:r w:rsidR="0073437A">
        <w:rPr>
          <w:rFonts w:eastAsia="David" w:hint="cs"/>
          <w:b/>
          <w:bCs/>
          <w:rtl/>
        </w:rPr>
        <w:t>ף</w:t>
      </w:r>
      <w:r w:rsidR="0073437A" w:rsidRPr="005C29A4">
        <w:rPr>
          <w:rFonts w:eastAsia="David" w:hint="cs"/>
          <w:b/>
          <w:bCs/>
          <w:rtl/>
        </w:rPr>
        <w:t xml:space="preserve"> </w:t>
      </w:r>
      <w:r w:rsidRPr="005C29A4">
        <w:rPr>
          <w:rFonts w:eastAsia="David" w:hint="cs"/>
          <w:b/>
          <w:bCs/>
          <w:rtl/>
        </w:rPr>
        <w:t>ניסיון המציע</w:t>
      </w:r>
    </w:p>
    <w:p w14:paraId="245276E3" w14:textId="4B058638" w:rsidR="00C3334A" w:rsidRDefault="00962187" w:rsidP="00A2193F">
      <w:pPr>
        <w:pStyle w:val="5-"/>
        <w:numPr>
          <w:ilvl w:val="0"/>
          <w:numId w:val="0"/>
        </w:numPr>
        <w:ind w:left="1170"/>
        <w:rPr>
          <w:rFonts w:eastAsia="David"/>
          <w:rtl/>
        </w:rPr>
      </w:pPr>
      <w:r>
        <w:rPr>
          <w:rFonts w:eastAsia="David"/>
          <w:rtl/>
        </w:rPr>
        <w:t>המציע בעל ניסיון קודם של שלוש שנים לפחות במהלך 5 השנים שקדמו למועד האחרון להגשת הצעות במכר זה, באספקת שירותי מנהל משימה בתחומי שמירה ואבטחה   לאחד או יותר מהגופים  המנויים בתוספת הראשונה או השנייה לחוק להסדרת הבטחון בגופים ציבוריים, תשנ"ח-1998.</w:t>
      </w:r>
    </w:p>
    <w:p w14:paraId="0AA79E1D" w14:textId="0345A8BD" w:rsidR="00C3334A" w:rsidRDefault="00962187" w:rsidP="00A2193F">
      <w:pPr>
        <w:pStyle w:val="5-"/>
        <w:numPr>
          <w:ilvl w:val="0"/>
          <w:numId w:val="0"/>
        </w:numPr>
        <w:ind w:left="1170"/>
        <w:rPr>
          <w:rFonts w:eastAsia="David"/>
          <w:rtl/>
        </w:rPr>
      </w:pPr>
      <w:r>
        <w:rPr>
          <w:rFonts w:eastAsia="David"/>
          <w:b/>
          <w:bCs/>
          <w:rtl/>
        </w:rPr>
        <w:t xml:space="preserve"> או לחלופין - </w:t>
      </w:r>
      <w:r>
        <w:rPr>
          <w:rFonts w:eastAsia="David"/>
          <w:rtl/>
        </w:rPr>
        <w:t>המציע</w:t>
      </w:r>
      <w:r>
        <w:rPr>
          <w:rFonts w:eastAsia="David"/>
          <w:b/>
          <w:bCs/>
          <w:rtl/>
        </w:rPr>
        <w:t xml:space="preserve"> </w:t>
      </w:r>
      <w:r>
        <w:rPr>
          <w:rFonts w:eastAsia="David"/>
          <w:rtl/>
        </w:rPr>
        <w:t>בעל ניסיון קודם של שלוש שנים לפחות במהלך 5 השנים שקדמו למועד האחרון להגשת הצעות במכר</w:t>
      </w:r>
      <w:r w:rsidR="00E813C0">
        <w:rPr>
          <w:rFonts w:eastAsia="David" w:hint="cs"/>
          <w:rtl/>
        </w:rPr>
        <w:t>ז</w:t>
      </w:r>
      <w:r>
        <w:rPr>
          <w:rFonts w:eastAsia="David"/>
          <w:rtl/>
        </w:rPr>
        <w:t xml:space="preserve"> זה, </w:t>
      </w:r>
      <w:r w:rsidR="00E813C0">
        <w:rPr>
          <w:rFonts w:eastAsia="David" w:hint="cs"/>
          <w:rtl/>
        </w:rPr>
        <w:t>ל</w:t>
      </w:r>
      <w:r>
        <w:rPr>
          <w:rFonts w:eastAsia="David"/>
          <w:rtl/>
        </w:rPr>
        <w:t xml:space="preserve">אבטחת מתקנים לאחד או יותר </w:t>
      </w:r>
      <w:r>
        <w:rPr>
          <w:rFonts w:eastAsia="David"/>
          <w:rtl/>
        </w:rPr>
        <w:lastRenderedPageBreak/>
        <w:t xml:space="preserve">מהגופים  המנויים בתוספת הראשונה או השנייה לחוק להסדרת הבטחון בגופים ציבוריים, תשנ"ח-1998. </w:t>
      </w:r>
    </w:p>
    <w:p w14:paraId="769F8653" w14:textId="77777777" w:rsidR="00835D0D" w:rsidRDefault="00962187" w:rsidP="000A48AF">
      <w:pPr>
        <w:pStyle w:val="2-"/>
        <w:spacing w:before="596"/>
        <w:ind w:left="788" w:hanging="431"/>
        <w:outlineLvl w:val="3"/>
        <w:rPr>
          <w:sz w:val="24"/>
          <w:szCs w:val="24"/>
          <w:rtl/>
        </w:rPr>
      </w:pPr>
      <w:bookmarkStart w:id="57" w:name="show_isOfferGuarantee_digital_1"/>
      <w:bookmarkStart w:id="58" w:name="_Toc32477900"/>
      <w:bookmarkStart w:id="59" w:name="_Toc43400592"/>
      <w:bookmarkStart w:id="60" w:name="_Toc44931901"/>
      <w:bookmarkStart w:id="61" w:name="_Toc44931988"/>
      <w:bookmarkStart w:id="62" w:name="_Toc53331330"/>
      <w:bookmarkStart w:id="63" w:name="_Toc516503347"/>
      <w:r>
        <w:rPr>
          <w:rtl/>
        </w:rPr>
        <w:t>ערבות הצעה</w:t>
      </w:r>
      <w:r w:rsidR="00921156">
        <w:rPr>
          <w:rFonts w:hint="cs"/>
          <w:rtl/>
        </w:rPr>
        <w:t xml:space="preserve"> </w:t>
      </w:r>
      <w:r>
        <w:rPr>
          <w:rtl/>
        </w:rPr>
        <w:t>-</w:t>
      </w:r>
      <w:bookmarkStart w:id="64" w:name="show_guarantee_condition_check_2"/>
      <w:r w:rsidR="00921156">
        <w:rPr>
          <w:rFonts w:hint="cs"/>
          <w:rtl/>
        </w:rPr>
        <w:t xml:space="preserve"> </w:t>
      </w:r>
      <w:r>
        <w:rPr>
          <w:rtl/>
        </w:rPr>
        <w:t>תנאי לבדיקת הצעות</w:t>
      </w:r>
      <w:bookmarkEnd w:id="64"/>
      <w:r>
        <w:t xml:space="preserve"> </w:t>
      </w:r>
    </w:p>
    <w:p w14:paraId="60F11596" w14:textId="53B4210B" w:rsidR="00D32D0F" w:rsidRPr="00490446" w:rsidRDefault="00962187" w:rsidP="00A0392D">
      <w:pPr>
        <w:pStyle w:val="3-"/>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65" w:name="sachArvutHatzaa"/>
      <w:r w:rsidRPr="00490446">
        <w:rPr>
          <w:rtl/>
        </w:rPr>
        <w:t>37,500</w:t>
      </w:r>
      <w:bookmarkEnd w:id="65"/>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1BD60A04" w14:textId="77777777" w:rsidR="00D32D0F" w:rsidRPr="00490446" w:rsidRDefault="00962187" w:rsidP="00A0392D">
      <w:pPr>
        <w:pStyle w:val="3-"/>
        <w:rPr>
          <w:rtl/>
        </w:rPr>
      </w:pPr>
      <w:r w:rsidRPr="00490446">
        <w:rPr>
          <w:rFonts w:hint="eastAsia"/>
          <w:rtl/>
        </w:rPr>
        <w:t>הגשת</w:t>
      </w:r>
      <w:r w:rsidRPr="00490446">
        <w:rPr>
          <w:rtl/>
        </w:rPr>
        <w:t xml:space="preserve"> הערבות תהיה תנאי מקדים</w:t>
      </w:r>
      <w:bookmarkStart w:id="66"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66"/>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7D4AEBDA" w14:textId="2DFAE55E" w:rsidR="00D32D0F" w:rsidRPr="00490446" w:rsidRDefault="00962187" w:rsidP="00A0392D">
      <w:pPr>
        <w:pStyle w:val="3-"/>
        <w:rPr>
          <w:rtl/>
        </w:rPr>
      </w:pPr>
      <w:r w:rsidRPr="00490446">
        <w:rPr>
          <w:rFonts w:hint="eastAsia"/>
          <w:rtl/>
        </w:rPr>
        <w:t>תוקפה</w:t>
      </w:r>
      <w:r w:rsidRPr="00490446">
        <w:rPr>
          <w:rtl/>
        </w:rPr>
        <w:t xml:space="preserve"> של הערבות יפורט בדרישת עורך המכרז להגשתה, ויהיה </w:t>
      </w:r>
      <w:r w:rsidR="00D05472">
        <w:rPr>
          <w:rFonts w:hint="cs"/>
          <w:rtl/>
        </w:rPr>
        <w:t xml:space="preserve">180 </w:t>
      </w:r>
      <w:r w:rsidR="00D05472" w:rsidRPr="00490446">
        <w:rPr>
          <w:rtl/>
        </w:rPr>
        <w:t xml:space="preserve"> </w:t>
      </w:r>
      <w:r w:rsidRPr="00490446">
        <w:rPr>
          <w:rtl/>
        </w:rPr>
        <w:t xml:space="preserve">יום ממועד </w:t>
      </w:r>
      <w:proofErr w:type="spellStart"/>
      <w:r w:rsidRPr="00490446">
        <w:rPr>
          <w:rFonts w:hint="eastAsia"/>
          <w:rtl/>
        </w:rPr>
        <w:t>ממועד</w:t>
      </w:r>
      <w:proofErr w:type="spellEnd"/>
      <w:r w:rsidRPr="00490446">
        <w:rPr>
          <w:rtl/>
        </w:rPr>
        <w:t xml:space="preserve"> יצירת דרישת הערבות. </w:t>
      </w:r>
    </w:p>
    <w:p w14:paraId="3E471770" w14:textId="77777777" w:rsidR="00D32D0F" w:rsidRPr="00490446" w:rsidRDefault="00962187" w:rsidP="00A0392D">
      <w:pPr>
        <w:pStyle w:val="3-"/>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21" w:tooltip="הנחיות להגשת ערבויות דיגיטליות באתר ממשל זמין" w:history="1">
        <w:r w:rsidR="00D32D0F" w:rsidRPr="00490446">
          <w:rPr>
            <w:rStyle w:val="Hyperlink"/>
          </w:rPr>
          <w:t>https://govextra.gov.il/digital-guarantee/homepage</w:t>
        </w:r>
        <w:r w:rsidR="00D32D0F" w:rsidRPr="00490446">
          <w:rPr>
            <w:rStyle w:val="Hyperlink"/>
            <w:rtl/>
          </w:rPr>
          <w:t>/</w:t>
        </w:r>
      </w:hyperlink>
    </w:p>
    <w:p w14:paraId="485AE64C" w14:textId="77777777" w:rsidR="00D32D0F" w:rsidRPr="00490446" w:rsidRDefault="00962187" w:rsidP="00A0392D">
      <w:pPr>
        <w:pStyle w:val="3-"/>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22" w:tooltip="הנחיות לערבויות בהתאם להוראת תכ&quot;ם 7.3.3"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bookmarkEnd w:id="57"/>
    <w:p w14:paraId="6241DDCE" w14:textId="77777777" w:rsidR="00D70102" w:rsidRPr="00490446" w:rsidRDefault="00D70102" w:rsidP="00490446">
      <w:pPr>
        <w:rPr>
          <w:rtl/>
        </w:rPr>
        <w:sectPr w:rsidR="00D70102" w:rsidRPr="00490446" w:rsidSect="00654526">
          <w:pgSz w:w="11906" w:h="16838" w:code="9"/>
          <w:pgMar w:top="1616" w:right="1826" w:bottom="1440" w:left="1800" w:header="709" w:footer="709" w:gutter="0"/>
          <w:cols w:space="708"/>
          <w:titlePg/>
          <w:bidi/>
          <w:rtlGutter/>
          <w:docGrid w:linePitch="360"/>
        </w:sectPr>
      </w:pPr>
    </w:p>
    <w:p w14:paraId="13E70CC4" w14:textId="77777777" w:rsidR="00391993" w:rsidRPr="00EC0034" w:rsidRDefault="00962187" w:rsidP="000A48AF">
      <w:pPr>
        <w:pStyle w:val="1fe"/>
        <w:ind w:left="357" w:hanging="357"/>
        <w:outlineLvl w:val="2"/>
        <w:rPr>
          <w:rtl/>
        </w:rPr>
      </w:pPr>
      <w:bookmarkStart w:id="67" w:name="_Toc256000005"/>
      <w:bookmarkStart w:id="68" w:name="_Toc173823720"/>
      <w:bookmarkStart w:id="69" w:name="_Toc173825528"/>
      <w:r w:rsidRPr="00EC0034">
        <w:rPr>
          <w:rFonts w:hint="cs"/>
          <w:rtl/>
        </w:rPr>
        <w:lastRenderedPageBreak/>
        <w:t>ניקוד ה</w:t>
      </w:r>
      <w:r w:rsidR="008E27B7" w:rsidRPr="00EC0034">
        <w:rPr>
          <w:rFonts w:hint="cs"/>
          <w:rtl/>
        </w:rPr>
        <w:t>הצעות</w:t>
      </w:r>
      <w:bookmarkEnd w:id="58"/>
      <w:bookmarkEnd w:id="59"/>
      <w:bookmarkEnd w:id="60"/>
      <w:bookmarkEnd w:id="61"/>
      <w:bookmarkEnd w:id="62"/>
      <w:bookmarkEnd w:id="67"/>
      <w:bookmarkEnd w:id="68"/>
      <w:bookmarkEnd w:id="69"/>
    </w:p>
    <w:p w14:paraId="21E18862" w14:textId="77777777" w:rsidR="00C10C50" w:rsidRPr="002A3E64" w:rsidRDefault="00962187" w:rsidP="000A48AF">
      <w:pPr>
        <w:pStyle w:val="2-"/>
        <w:ind w:left="788" w:hanging="431"/>
        <w:outlineLvl w:val="3"/>
        <w:rPr>
          <w:rtl/>
        </w:rPr>
      </w:pPr>
      <w:bookmarkStart w:id="70" w:name="_Toc43400593"/>
      <w:bookmarkStart w:id="71" w:name="_Toc44931902"/>
      <w:bookmarkStart w:id="72" w:name="_Toc44931989"/>
      <w:bookmarkStart w:id="73" w:name="_Toc516503348"/>
      <w:bookmarkEnd w:id="63"/>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70"/>
      <w:bookmarkEnd w:id="71"/>
      <w:bookmarkEnd w:id="72"/>
    </w:p>
    <w:p w14:paraId="6439CE86" w14:textId="77777777" w:rsidR="00C10C50" w:rsidRPr="007B01DE" w:rsidRDefault="00962187"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18B4C9FE" w14:textId="77777777" w:rsidR="0049340A" w:rsidRDefault="00962187" w:rsidP="000C2347">
      <w:pPr>
        <w:pStyle w:val="4-3"/>
        <w:rPr>
          <w:rtl/>
        </w:rPr>
      </w:pPr>
      <w:bookmarkStart w:id="74" w:name="show_IsHumanResources_2"/>
      <w:r>
        <w:rPr>
          <w:rFonts w:hint="cs"/>
          <w:rtl/>
        </w:rPr>
        <w:t>ציון מבדק זכויות עובדים - 40%;</w:t>
      </w:r>
      <w:bookmarkEnd w:id="74"/>
    </w:p>
    <w:p w14:paraId="6AB5CA8C" w14:textId="77777777" w:rsidR="00C10C50" w:rsidRPr="002D1D37" w:rsidRDefault="00962187" w:rsidP="000C2347">
      <w:pPr>
        <w:pStyle w:val="4-3"/>
        <w:rPr>
          <w:rtl/>
        </w:rPr>
      </w:pPr>
      <w:bookmarkStart w:id="75" w:name="show_MishkalIchut"/>
      <w:r w:rsidRPr="002D1D37">
        <w:rPr>
          <w:rtl/>
        </w:rPr>
        <w:t>איכות –</w:t>
      </w:r>
      <w:bookmarkStart w:id="76" w:name="MishkalIchut"/>
      <w:r w:rsidR="00E451C7">
        <w:rPr>
          <w:rFonts w:hint="cs"/>
          <w:rtl/>
        </w:rPr>
        <w:t>15</w:t>
      </w:r>
      <w:bookmarkEnd w:id="76"/>
      <w:r w:rsidRPr="002D1D37">
        <w:rPr>
          <w:rtl/>
        </w:rPr>
        <w:t>%</w:t>
      </w:r>
      <w:r w:rsidRPr="002D1D37">
        <w:rPr>
          <w:rFonts w:hint="cs"/>
          <w:rtl/>
        </w:rPr>
        <w:t>;</w:t>
      </w:r>
      <w:r w:rsidRPr="002D1D37">
        <w:rPr>
          <w:rtl/>
        </w:rPr>
        <w:t xml:space="preserve"> </w:t>
      </w:r>
      <w:bookmarkEnd w:id="75"/>
    </w:p>
    <w:p w14:paraId="5B283C51" w14:textId="35B6C765" w:rsidR="00C10C50" w:rsidRDefault="00962187" w:rsidP="000C2347">
      <w:pPr>
        <w:pStyle w:val="4-3"/>
        <w:rPr>
          <w:rtl/>
        </w:rPr>
      </w:pPr>
      <w:bookmarkStart w:id="77" w:name="show_MishkalMechir"/>
      <w:r w:rsidRPr="002D1D37">
        <w:rPr>
          <w:rFonts w:hint="cs"/>
          <w:rtl/>
        </w:rPr>
        <w:t>מחיר</w:t>
      </w:r>
      <w:r w:rsidRPr="002D1D37">
        <w:rPr>
          <w:rtl/>
        </w:rPr>
        <w:t xml:space="preserve"> –</w:t>
      </w:r>
      <w:bookmarkStart w:id="78" w:name="MishkalMechir"/>
      <w:r w:rsidR="00E451C7">
        <w:rPr>
          <w:rFonts w:hint="cs"/>
          <w:rtl/>
        </w:rPr>
        <w:t>45</w:t>
      </w:r>
      <w:bookmarkEnd w:id="78"/>
      <w:r w:rsidRPr="002D1D37">
        <w:rPr>
          <w:rtl/>
        </w:rPr>
        <w:t>%</w:t>
      </w:r>
      <w:r w:rsidR="00DA0A6E">
        <w:rPr>
          <w:rFonts w:hint="cs"/>
          <w:rtl/>
        </w:rPr>
        <w:t>.</w:t>
      </w:r>
      <w:bookmarkEnd w:id="77"/>
    </w:p>
    <w:p w14:paraId="319ED900" w14:textId="77777777" w:rsidR="0091559C" w:rsidRDefault="00962187" w:rsidP="000A48AF">
      <w:pPr>
        <w:pStyle w:val="2-"/>
        <w:ind w:left="788" w:hanging="431"/>
        <w:outlineLvl w:val="3"/>
        <w:rPr>
          <w:rtl/>
        </w:rPr>
      </w:pPr>
      <w:r>
        <w:rPr>
          <w:rFonts w:hint="cs"/>
          <w:rtl/>
        </w:rPr>
        <w:t>מדדי איכות</w:t>
      </w:r>
    </w:p>
    <w:p w14:paraId="35F7AC38" w14:textId="4130C89A" w:rsidR="0091559C" w:rsidRDefault="00962187" w:rsidP="00A0392D">
      <w:pPr>
        <w:pStyle w:val="3-"/>
      </w:pPr>
      <w:r w:rsidRPr="00A706B5">
        <w:rPr>
          <w:rtl/>
        </w:rPr>
        <w:t xml:space="preserve">הערכת </w:t>
      </w:r>
      <w:r w:rsidR="007D0BB5">
        <w:rPr>
          <w:rFonts w:hint="cs"/>
          <w:rtl/>
        </w:rPr>
        <w:t xml:space="preserve">רכיב </w:t>
      </w:r>
      <w:r w:rsidRPr="00A706B5">
        <w:rPr>
          <w:rtl/>
        </w:rPr>
        <w:t>איכות ההצעות תיעש</w:t>
      </w:r>
      <w:r w:rsidRPr="00A706B5">
        <w:rPr>
          <w:rFonts w:hint="cs"/>
          <w:rtl/>
        </w:rPr>
        <w:t>ה</w:t>
      </w:r>
      <w:r w:rsidRPr="00A706B5">
        <w:rPr>
          <w:rtl/>
        </w:rPr>
        <w:t xml:space="preserve"> לפי המשקלות הבאים: </w:t>
      </w:r>
    </w:p>
    <w:tbl>
      <w:tblPr>
        <w:bidiVisual/>
        <w:tblW w:w="0" w:type="auto"/>
        <w:jc w:val="right"/>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Caption w:val="מדדי איכות"/>
        <w:tblDescription w:val="מדדי איכות"/>
      </w:tblPr>
      <w:tblGrid>
        <w:gridCol w:w="415"/>
        <w:gridCol w:w="2252"/>
        <w:gridCol w:w="5001"/>
        <w:gridCol w:w="596"/>
      </w:tblGrid>
      <w:tr w:rsidR="00DF6ECE" w14:paraId="1BC2641B" w14:textId="77777777" w:rsidTr="00A90EC5">
        <w:trPr>
          <w:trHeight w:val="710"/>
          <w:tblHeader/>
          <w:jc w:val="right"/>
        </w:trPr>
        <w:tc>
          <w:tcPr>
            <w:tcW w:w="4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96A44D" w14:textId="77777777" w:rsidR="00C3334A" w:rsidRDefault="00962187">
            <w:pPr>
              <w:rPr>
                <w:rFonts w:eastAsia="David"/>
                <w:b/>
                <w:bCs/>
                <w:caps/>
                <w:color w:val="000000"/>
                <w:rtl/>
              </w:rPr>
            </w:pPr>
            <w:r>
              <w:rPr>
                <w:rFonts w:eastAsia="David"/>
                <w:b/>
                <w:bCs/>
                <w:color w:val="000000"/>
                <w:rtl/>
              </w:rPr>
              <w:t># מס'</w:t>
            </w:r>
          </w:p>
        </w:tc>
        <w:tc>
          <w:tcPr>
            <w:tcW w:w="225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2A1483" w14:textId="77777777" w:rsidR="00C3334A" w:rsidRDefault="00962187">
            <w:pPr>
              <w:rPr>
                <w:rFonts w:eastAsia="David"/>
                <w:b/>
                <w:bCs/>
                <w:caps/>
                <w:color w:val="000000"/>
                <w:rtl/>
              </w:rPr>
            </w:pPr>
            <w:r>
              <w:rPr>
                <w:rFonts w:eastAsia="David"/>
                <w:b/>
                <w:bCs/>
                <w:color w:val="000000"/>
                <w:rtl/>
              </w:rPr>
              <w:t>תיאור מדד</w:t>
            </w:r>
          </w:p>
        </w:tc>
        <w:tc>
          <w:tcPr>
            <w:tcW w:w="500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61A6DB" w14:textId="77777777" w:rsidR="00C3334A" w:rsidRDefault="00962187">
            <w:pPr>
              <w:rPr>
                <w:rFonts w:eastAsia="David"/>
                <w:b/>
                <w:bCs/>
                <w:caps/>
                <w:color w:val="000000"/>
                <w:rtl/>
              </w:rPr>
            </w:pPr>
            <w:r>
              <w:rPr>
                <w:rFonts w:eastAsia="David"/>
                <w:b/>
                <w:bCs/>
                <w:color w:val="000000"/>
                <w:rtl/>
              </w:rPr>
              <w:t>צורת חישוב</w:t>
            </w:r>
          </w:p>
        </w:tc>
        <w:tc>
          <w:tcPr>
            <w:tcW w:w="5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4ADB0D" w14:textId="77777777" w:rsidR="00C3334A" w:rsidRDefault="00962187">
            <w:pPr>
              <w:rPr>
                <w:rFonts w:eastAsia="David"/>
                <w:b/>
                <w:bCs/>
                <w:caps/>
                <w:color w:val="000000"/>
                <w:rtl/>
              </w:rPr>
            </w:pPr>
            <w:r>
              <w:rPr>
                <w:rFonts w:eastAsia="David"/>
                <w:b/>
                <w:bCs/>
                <w:color w:val="000000"/>
                <w:rtl/>
              </w:rPr>
              <w:t>משקל</w:t>
            </w:r>
          </w:p>
        </w:tc>
      </w:tr>
      <w:tr w:rsidR="00DF6ECE" w14:paraId="7EF62F16" w14:textId="77777777">
        <w:trPr>
          <w:jc w:val="right"/>
        </w:trPr>
        <w:tc>
          <w:tcPr>
            <w:tcW w:w="4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87263F" w14:textId="77777777" w:rsidR="00C3334A" w:rsidRDefault="00962187">
            <w:pPr>
              <w:rPr>
                <w:rFonts w:eastAsia="David"/>
                <w:caps/>
                <w:color w:val="000000"/>
              </w:rPr>
            </w:pPr>
            <w:r>
              <w:rPr>
                <w:rFonts w:eastAsia="David"/>
                <w:color w:val="000000"/>
              </w:rPr>
              <w:t>1</w:t>
            </w:r>
          </w:p>
        </w:tc>
        <w:tc>
          <w:tcPr>
            <w:tcW w:w="225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D2E878" w14:textId="77777777" w:rsidR="00C3334A" w:rsidRDefault="00962187">
            <w:pPr>
              <w:rPr>
                <w:rFonts w:eastAsia="David"/>
                <w:caps/>
                <w:color w:val="000000"/>
                <w:rtl/>
              </w:rPr>
            </w:pPr>
            <w:r>
              <w:rPr>
                <w:rFonts w:eastAsia="David"/>
                <w:color w:val="000000"/>
                <w:rtl/>
              </w:rPr>
              <w:t>ראיון</w:t>
            </w:r>
          </w:p>
        </w:tc>
        <w:tc>
          <w:tcPr>
            <w:tcW w:w="500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2D3C87" w14:textId="7BF658B2" w:rsidR="00C3334A" w:rsidRDefault="00962187">
            <w:pPr>
              <w:spacing w:after="240"/>
              <w:rPr>
                <w:rFonts w:eastAsia="David"/>
                <w:caps/>
                <w:color w:val="000000"/>
                <w:rtl/>
              </w:rPr>
            </w:pPr>
            <w:r>
              <w:rPr>
                <w:rFonts w:eastAsia="David"/>
                <w:color w:val="000000"/>
                <w:rtl/>
              </w:rPr>
              <w:t>בשלב זה ייקבע המזמין את התרשמותו הכללית מהמציע  לגבי מידת יכולתו, התאמתו, ניסיונו וכישוריו לביצוע המשימות נשוא מכרז זה בצורה הטובה ביותר. המשרד יזמין לשם כך את המציע לריאיון שיתקיים אצל מי מטעם עורך המכרז. על המוזמנים להגיע לריאיון. ועדת המכרזים במשרד רשאית לפסול מציע שנציג מטעמו לא הגיע לראיון. </w:t>
            </w:r>
          </w:p>
          <w:p w14:paraId="2A77E754" w14:textId="749E9A41" w:rsidR="00C3334A" w:rsidRDefault="00962187">
            <w:pPr>
              <w:spacing w:before="240" w:after="240"/>
              <w:rPr>
                <w:rFonts w:eastAsia="David"/>
                <w:caps/>
                <w:color w:val="000000"/>
                <w:rtl/>
              </w:rPr>
            </w:pPr>
            <w:r>
              <w:rPr>
                <w:rFonts w:eastAsia="David"/>
                <w:color w:val="000000"/>
                <w:rtl/>
              </w:rPr>
              <w:t>להלן רכיבי הניקוד לאמת מידה זו:</w:t>
            </w:r>
          </w:p>
          <w:p w14:paraId="54F244A7" w14:textId="0773FED7" w:rsidR="00C3334A" w:rsidRPr="00520407" w:rsidRDefault="00962187">
            <w:pPr>
              <w:pStyle w:val="af4"/>
              <w:numPr>
                <w:ilvl w:val="0"/>
                <w:numId w:val="85"/>
              </w:numPr>
              <w:spacing w:before="240" w:after="240"/>
              <w:rPr>
                <w:rFonts w:eastAsia="David"/>
                <w:caps/>
                <w:color w:val="000000"/>
                <w:rtl/>
              </w:rPr>
            </w:pPr>
            <w:r w:rsidRPr="00520407">
              <w:rPr>
                <w:rFonts w:eastAsia="David"/>
                <w:color w:val="000000"/>
                <w:rtl/>
              </w:rPr>
              <w:t xml:space="preserve">מסוגלות המציע למתן השירותים נשוא המכרז </w:t>
            </w:r>
            <w:r>
              <w:rPr>
                <w:rFonts w:eastAsia="David"/>
                <w:caps/>
                <w:color w:val="000000"/>
                <w:rtl/>
              </w:rPr>
              <w:t>–</w:t>
            </w:r>
            <w:r>
              <w:rPr>
                <w:rFonts w:eastAsia="David" w:hint="cs"/>
                <w:caps/>
                <w:color w:val="000000"/>
                <w:rtl/>
              </w:rPr>
              <w:t xml:space="preserve"> 33%</w:t>
            </w:r>
          </w:p>
          <w:p w14:paraId="6D408AEA" w14:textId="64C46F7C" w:rsidR="00C3334A" w:rsidRPr="00520407" w:rsidRDefault="00962187">
            <w:pPr>
              <w:pStyle w:val="af4"/>
              <w:numPr>
                <w:ilvl w:val="0"/>
                <w:numId w:val="85"/>
              </w:numPr>
              <w:spacing w:before="240"/>
              <w:rPr>
                <w:rFonts w:eastAsia="David"/>
                <w:caps/>
                <w:color w:val="000000"/>
                <w:rtl/>
              </w:rPr>
            </w:pPr>
            <w:r w:rsidRPr="00520407">
              <w:rPr>
                <w:rFonts w:eastAsia="David"/>
                <w:color w:val="000000"/>
                <w:rtl/>
              </w:rPr>
              <w:t xml:space="preserve">מידת </w:t>
            </w:r>
            <w:proofErr w:type="spellStart"/>
            <w:r w:rsidRPr="00520407">
              <w:rPr>
                <w:rFonts w:eastAsia="David"/>
                <w:color w:val="000000"/>
                <w:rtl/>
              </w:rPr>
              <w:t>השירותיות</w:t>
            </w:r>
            <w:proofErr w:type="spellEnd"/>
            <w:r w:rsidRPr="00520407">
              <w:rPr>
                <w:rFonts w:eastAsia="David"/>
                <w:color w:val="000000"/>
                <w:rtl/>
              </w:rPr>
              <w:t xml:space="preserve"> של המציע </w:t>
            </w:r>
            <w:r>
              <w:rPr>
                <w:rFonts w:eastAsia="David"/>
                <w:caps/>
                <w:color w:val="000000"/>
                <w:rtl/>
              </w:rPr>
              <w:t>–</w:t>
            </w:r>
            <w:r>
              <w:rPr>
                <w:rFonts w:eastAsia="David" w:hint="cs"/>
                <w:caps/>
                <w:color w:val="000000"/>
                <w:rtl/>
              </w:rPr>
              <w:t xml:space="preserve"> 33%</w:t>
            </w:r>
          </w:p>
        </w:tc>
        <w:tc>
          <w:tcPr>
            <w:tcW w:w="5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1E2173" w14:textId="77777777" w:rsidR="00C3334A" w:rsidRDefault="00962187">
            <w:pPr>
              <w:rPr>
                <w:rFonts w:eastAsia="David"/>
                <w:caps/>
                <w:color w:val="000000"/>
              </w:rPr>
            </w:pPr>
            <w:r>
              <w:rPr>
                <w:rFonts w:eastAsia="David"/>
                <w:color w:val="000000"/>
              </w:rPr>
              <w:t>66%</w:t>
            </w:r>
          </w:p>
        </w:tc>
      </w:tr>
      <w:tr w:rsidR="00DF6ECE" w14:paraId="609F2A21" w14:textId="77777777">
        <w:trPr>
          <w:jc w:val="right"/>
        </w:trPr>
        <w:tc>
          <w:tcPr>
            <w:tcW w:w="4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7957ED" w14:textId="77777777" w:rsidR="00C3334A" w:rsidRDefault="00962187">
            <w:pPr>
              <w:rPr>
                <w:rFonts w:eastAsia="David"/>
                <w:caps/>
                <w:color w:val="000000"/>
              </w:rPr>
            </w:pPr>
            <w:r>
              <w:rPr>
                <w:rFonts w:eastAsia="David"/>
                <w:color w:val="000000"/>
              </w:rPr>
              <w:t>2</w:t>
            </w:r>
          </w:p>
        </w:tc>
        <w:tc>
          <w:tcPr>
            <w:tcW w:w="225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2EFF87" w14:textId="6D5781A7" w:rsidR="00C3334A" w:rsidRDefault="00962187">
            <w:pPr>
              <w:rPr>
                <w:rFonts w:eastAsia="David"/>
                <w:caps/>
                <w:color w:val="000000"/>
                <w:rtl/>
              </w:rPr>
            </w:pPr>
            <w:r>
              <w:rPr>
                <w:rFonts w:eastAsia="David"/>
                <w:color w:val="000000"/>
                <w:rtl/>
              </w:rPr>
              <w:t xml:space="preserve">המציע הינו בעל תעודה איכות ארגונית מסוג 9001 </w:t>
            </w:r>
            <w:r>
              <w:rPr>
                <w:rFonts w:eastAsia="David"/>
                <w:color w:val="000000"/>
              </w:rPr>
              <w:t>ISO</w:t>
            </w:r>
            <w:r w:rsidR="006B0459">
              <w:rPr>
                <w:rFonts w:eastAsia="David" w:hint="cs"/>
                <w:caps/>
                <w:color w:val="000000"/>
                <w:rtl/>
              </w:rPr>
              <w:t xml:space="preserve"> </w:t>
            </w:r>
            <w:r>
              <w:rPr>
                <w:rFonts w:eastAsia="David"/>
                <w:color w:val="000000"/>
                <w:rtl/>
              </w:rPr>
              <w:t>התעודה הינה תקפה ליום הגשת ההצעה וניתנה על ידי מוסד אשר הוסמך לכך מטעם רשויות המדינה.</w:t>
            </w:r>
          </w:p>
        </w:tc>
        <w:tc>
          <w:tcPr>
            <w:tcW w:w="500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0DD57B" w14:textId="521EE267" w:rsidR="00C3334A" w:rsidRDefault="00962187">
            <w:pPr>
              <w:rPr>
                <w:rFonts w:eastAsia="David"/>
                <w:caps/>
                <w:color w:val="000000"/>
                <w:rtl/>
              </w:rPr>
            </w:pPr>
            <w:r>
              <w:rPr>
                <w:rFonts w:eastAsia="David"/>
                <w:color w:val="000000"/>
                <w:rtl/>
              </w:rPr>
              <w:t>קיום תעודה כאמור יזכה את ההצעה ב-5 נקודות לרכיב זה</w:t>
            </w:r>
          </w:p>
        </w:tc>
        <w:tc>
          <w:tcPr>
            <w:tcW w:w="5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C397B0" w14:textId="77777777" w:rsidR="00C3334A" w:rsidRDefault="00962187">
            <w:pPr>
              <w:rPr>
                <w:rFonts w:eastAsia="David"/>
                <w:caps/>
                <w:color w:val="000000"/>
              </w:rPr>
            </w:pPr>
            <w:r>
              <w:rPr>
                <w:rFonts w:eastAsia="David"/>
                <w:color w:val="000000"/>
              </w:rPr>
              <w:t>34%</w:t>
            </w:r>
          </w:p>
        </w:tc>
      </w:tr>
    </w:tbl>
    <w:p w14:paraId="217E6547" w14:textId="77777777" w:rsidR="0091559C" w:rsidRDefault="00962187" w:rsidP="00A90EC5">
      <w:pPr>
        <w:pStyle w:val="2-"/>
        <w:spacing w:before="596"/>
        <w:ind w:left="788" w:hanging="431"/>
        <w:outlineLvl w:val="3"/>
        <w:rPr>
          <w:rtl/>
        </w:rPr>
      </w:pPr>
      <w:bookmarkStart w:id="79" w:name="show_isMarkivMechir_1"/>
      <w:r>
        <w:rPr>
          <w:rFonts w:hint="cs"/>
          <w:rtl/>
        </w:rPr>
        <w:t>מדדי מחיר</w:t>
      </w:r>
    </w:p>
    <w:p w14:paraId="09001A55" w14:textId="77777777" w:rsidR="0071157D" w:rsidRDefault="00962187"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3FED192" w14:textId="77777777" w:rsidR="0071157D" w:rsidRDefault="00962187"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41BAABB3" w14:textId="77777777" w:rsidR="003242B8" w:rsidRDefault="00962187" w:rsidP="003242B8">
      <w:pPr>
        <w:pStyle w:val="3-"/>
        <w:spacing w:after="714"/>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w:t>
      </w:r>
      <w:r>
        <w:rPr>
          <w:rFonts w:hint="cs"/>
          <w:rtl/>
        </w:rPr>
        <w:lastRenderedPageBreak/>
        <w:t xml:space="preserve">וחישוב ציון ההצעה, יובא בחשבון המחיר הסופי למזמין כפי שהופיע בטופס הצעת המחיר. </w:t>
      </w:r>
    </w:p>
    <w:bookmarkEnd w:id="79"/>
    <w:p w14:paraId="5D3991F5" w14:textId="77777777" w:rsidR="00DA0A6E" w:rsidRDefault="00962187" w:rsidP="00A90EC5">
      <w:pPr>
        <w:pStyle w:val="2-"/>
        <w:ind w:left="788" w:hanging="431"/>
        <w:outlineLvl w:val="3"/>
        <w:rPr>
          <w:rtl/>
        </w:rPr>
      </w:pPr>
      <w:r>
        <w:rPr>
          <w:rFonts w:hint="cs"/>
          <w:rtl/>
        </w:rPr>
        <w:t xml:space="preserve">אופן </w:t>
      </w:r>
      <w:r w:rsidR="002D7FEE">
        <w:rPr>
          <w:rFonts w:hint="cs"/>
          <w:rtl/>
        </w:rPr>
        <w:t>חישוב</w:t>
      </w:r>
      <w:r>
        <w:rPr>
          <w:rFonts w:hint="cs"/>
          <w:rtl/>
        </w:rPr>
        <w:t xml:space="preserve"> הניקוד</w:t>
      </w:r>
    </w:p>
    <w:p w14:paraId="04A14557" w14:textId="77777777" w:rsidR="0086013E" w:rsidRDefault="00962187" w:rsidP="00A0392D">
      <w:pPr>
        <w:pStyle w:val="3-"/>
        <w:rPr>
          <w:rtl/>
        </w:rPr>
      </w:pPr>
      <w:r>
        <w:rPr>
          <w:rFonts w:hint="cs"/>
          <w:rtl/>
        </w:rPr>
        <w:t xml:space="preserve"> </w:t>
      </w:r>
      <w:bookmarkStart w:id="80"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p>
    <w:p w14:paraId="39EDCC35" w14:textId="77777777" w:rsidR="00822845" w:rsidRDefault="00962187" w:rsidP="00A0392D">
      <w:pPr>
        <w:pStyle w:val="3-"/>
        <w:rPr>
          <w:rtl/>
        </w:rPr>
      </w:pPr>
      <w:bookmarkStart w:id="81" w:name="show_isMarkivMechir_2"/>
      <w:bookmarkEnd w:id="80"/>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72BFF088" w14:textId="77777777" w:rsidR="00822845" w:rsidRPr="00EE0107" w:rsidRDefault="00962187" w:rsidP="008C6A46">
      <w:pPr>
        <w:pStyle w:val="4-3"/>
        <w:ind w:left="2171" w:hanging="544"/>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487B8518" w14:textId="77777777" w:rsidR="00C91699" w:rsidRDefault="00962187" w:rsidP="008C6A46">
      <w:pPr>
        <w:pStyle w:val="5-"/>
        <w:ind w:left="2965" w:hanging="1077"/>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82" w:name="show_pricing_by_quantity"/>
      <w:r w:rsidRPr="00375C36">
        <w:rPr>
          <w:rtl/>
        </w:rPr>
        <w:t xml:space="preserve"> </w:t>
      </w:r>
      <w:r w:rsidRPr="00375C36">
        <w:rPr>
          <w:rFonts w:hint="eastAsia"/>
          <w:rtl/>
        </w:rPr>
        <w:t>בכמות</w:t>
      </w:r>
      <w:bookmarkEnd w:id="82"/>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45ADD4F1" w14:textId="77777777" w:rsidR="00DD6CED" w:rsidRDefault="00962187" w:rsidP="008C6A46">
      <w:pPr>
        <w:pStyle w:val="5-"/>
        <w:ind w:left="2965" w:hanging="1077"/>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83" w:name="show_isRelativeComparison"/>
    </w:p>
    <w:p w14:paraId="38CEF89E" w14:textId="77777777" w:rsidR="00DD6CED" w:rsidRPr="000649F8" w:rsidRDefault="004B7559"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724A1C8" w14:textId="77777777" w:rsidR="00DD6CED" w:rsidRPr="00925707" w:rsidRDefault="00962187" w:rsidP="008C6A46">
      <w:pPr>
        <w:pStyle w:val="6-0"/>
        <w:ind w:left="3696" w:hanging="1264"/>
        <w:rPr>
          <w:rtl/>
        </w:rPr>
      </w:pPr>
      <w:r w:rsidRPr="00925707">
        <w:rPr>
          <w:rFonts w:hint="eastAsia"/>
          <w:rtl/>
        </w:rPr>
        <w:t>הגדרות</w:t>
      </w:r>
      <w:r w:rsidRPr="00925707">
        <w:rPr>
          <w:rtl/>
        </w:rPr>
        <w:t>:</w:t>
      </w:r>
    </w:p>
    <w:p w14:paraId="535F746F" w14:textId="77777777" w:rsidR="0086013E" w:rsidRPr="008500B1" w:rsidRDefault="00962187"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002AD0E" w14:textId="77777777" w:rsidR="0086013E" w:rsidRPr="00825723" w:rsidRDefault="00962187"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51B5A6AF" w14:textId="77777777" w:rsidR="0086013E" w:rsidRPr="006E33B1" w:rsidRDefault="00962187"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40C8750B" w14:textId="77777777" w:rsidR="0086013E" w:rsidRPr="00A32B2D" w:rsidRDefault="00962187"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81"/>
    <w:bookmarkEnd w:id="83"/>
    <w:p w14:paraId="653F0F4B" w14:textId="77777777" w:rsidR="0086013E" w:rsidRDefault="004B7559"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3F3AAA74" w14:textId="77777777" w:rsidR="002D7FEE" w:rsidRDefault="00962187" w:rsidP="008C6A46">
      <w:pPr>
        <w:pStyle w:val="3-5"/>
        <w:ind w:left="1497" w:hanging="505"/>
        <w:outlineLvl w:val="4"/>
        <w:rPr>
          <w:rtl/>
        </w:rPr>
      </w:pPr>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3DF9E6EA" w14:textId="77777777" w:rsidR="0044241E" w:rsidRPr="0044241E" w:rsidRDefault="00962187" w:rsidP="000C2347">
      <w:pPr>
        <w:pStyle w:val="4-3"/>
        <w:spacing w:before="277"/>
        <w:contextualSpacing w:val="0"/>
        <w:rPr>
          <w:bCs/>
          <w:rtl/>
        </w:rPr>
      </w:pPr>
      <w:r>
        <w:rPr>
          <w:rFonts w:ascii="Cambria Math" w:eastAsia="Cambria Math" w:hAnsi="Cambria Math" w:cs="Cambria Math"/>
        </w:rPr>
        <w:t>Gi=  15% x TQi+45% x PSi +40% x TGi</w:t>
      </w:r>
    </w:p>
    <w:p w14:paraId="371C75A0" w14:textId="77777777" w:rsidR="00D526BF" w:rsidRPr="00E0309B" w:rsidRDefault="00962187" w:rsidP="008C6A46">
      <w:pPr>
        <w:pStyle w:val="4-"/>
        <w:ind w:left="2161" w:hanging="539"/>
        <w:outlineLvl w:val="5"/>
        <w:rPr>
          <w:rtl/>
        </w:rPr>
      </w:pPr>
      <w:r w:rsidRPr="00E0309B">
        <w:rPr>
          <w:rFonts w:hint="eastAsia"/>
          <w:rtl/>
        </w:rPr>
        <w:t>הגדרות</w:t>
      </w:r>
      <w:r w:rsidRPr="00E0309B">
        <w:rPr>
          <w:rtl/>
        </w:rPr>
        <w:t>:</w:t>
      </w:r>
    </w:p>
    <w:p w14:paraId="59D95410" w14:textId="77777777" w:rsidR="00D526BF" w:rsidRPr="00CD2E76" w:rsidRDefault="00962187" w:rsidP="006B6CCE">
      <w:pPr>
        <w:pStyle w:val="5-"/>
        <w:rPr>
          <w:b/>
          <w:bCs/>
          <w:rtl/>
        </w:rPr>
      </w:pPr>
      <w:r w:rsidRPr="007C673B">
        <w:rPr>
          <w:rFonts w:hint="eastAsia"/>
          <w:rtl/>
        </w:rPr>
        <w:t>ציונה</w:t>
      </w:r>
      <w:r w:rsidRPr="00155471">
        <w:rPr>
          <w:rtl/>
        </w:rPr>
        <w:t xml:space="preserve"> המשוקלל של ההצעה </w:t>
      </w:r>
      <w:proofErr w:type="spellStart"/>
      <w:r w:rsidRPr="00155471">
        <w:t>i</w:t>
      </w:r>
      <w:proofErr w:type="spellEnd"/>
      <w:r w:rsidRPr="00155471">
        <w:rPr>
          <w:rtl/>
        </w:rPr>
        <w:t xml:space="preserve"> - </w:t>
      </w: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i</m:t>
            </m:r>
          </m:sub>
        </m:sSub>
      </m:oMath>
    </w:p>
    <w:p w14:paraId="017ADAF5" w14:textId="77777777" w:rsidR="00D526BF" w:rsidRDefault="00962187" w:rsidP="006B6CCE">
      <w:pPr>
        <w:pStyle w:val="5-"/>
        <w:rPr>
          <w:b/>
          <w:bCs/>
        </w:rPr>
      </w:pPr>
      <w:r w:rsidRPr="007C673B">
        <w:rPr>
          <w:rFonts w:hint="eastAsia"/>
          <w:rtl/>
        </w:rPr>
        <w:lastRenderedPageBreak/>
        <w:t>ציון</w:t>
      </w:r>
      <w:r w:rsidRPr="00155471">
        <w:rPr>
          <w:rtl/>
        </w:rPr>
        <w:t xml:space="preserve"> האיכות של מציע </w:t>
      </w:r>
      <w:proofErr w:type="spellStart"/>
      <w:r w:rsidRPr="00155471">
        <w:t>i</w:t>
      </w:r>
      <w:proofErr w:type="spellEnd"/>
      <w:r w:rsidRPr="00155471">
        <w:rPr>
          <w:rtl/>
        </w:rPr>
        <w:t xml:space="preserve"> </w:t>
      </w:r>
      <w:r w:rsidR="0079306B">
        <w:rPr>
          <w:rFonts w:hint="cs"/>
          <w:rtl/>
        </w:rPr>
        <w:t xml:space="preserve">בהתאם </w:t>
      </w:r>
      <w:r w:rsidR="00865EF6">
        <w:rPr>
          <w:rFonts w:hint="cs"/>
          <w:rtl/>
        </w:rPr>
        <w:t>למפורט</w:t>
      </w:r>
      <w:r w:rsidR="0079306B">
        <w:rPr>
          <w:rFonts w:hint="cs"/>
          <w:rtl/>
        </w:rPr>
        <w:t xml:space="preserve"> מעלה </w:t>
      </w:r>
      <w:r w:rsidRPr="00155471">
        <w:rPr>
          <w:rtl/>
        </w:rPr>
        <w:t>-</w:t>
      </w:r>
      <m:oMath>
        <m:sSub>
          <m:sSubPr>
            <m:ctrlPr>
              <w:rPr>
                <w:rFonts w:ascii="Cambria Math" w:hAnsi="Cambria Math"/>
              </w:rPr>
            </m:ctrlPr>
          </m:sSubPr>
          <m:e>
            <m:r>
              <m:rPr>
                <m:sty m:val="p"/>
              </m:rPr>
              <w:rPr>
                <w:rFonts w:ascii="Cambria Math" w:hAnsi="Cambria Math"/>
              </w:rPr>
              <m:t>TQ</m:t>
            </m:r>
          </m:e>
          <m:sub>
            <m:r>
              <m:rPr>
                <m:sty m:val="p"/>
              </m:rPr>
              <w:rPr>
                <w:rFonts w:ascii="Cambria Math" w:hAnsi="Cambria Math"/>
              </w:rPr>
              <m:t>i</m:t>
            </m:r>
          </m:sub>
        </m:sSub>
      </m:oMath>
    </w:p>
    <w:p w14:paraId="42514145" w14:textId="77777777" w:rsidR="00990663" w:rsidRPr="00CD2E76" w:rsidRDefault="00990663" w:rsidP="00990663">
      <w:pPr>
        <w:pStyle w:val="5-"/>
        <w:numPr>
          <w:ilvl w:val="0"/>
          <w:numId w:val="0"/>
        </w:numPr>
        <w:ind w:left="2970"/>
        <w:rPr>
          <w:b/>
          <w:bCs/>
          <w:rtl/>
        </w:rPr>
      </w:pPr>
    </w:p>
    <w:p w14:paraId="612EA71E" w14:textId="77777777" w:rsidR="00D526BF" w:rsidRPr="00CD2E76" w:rsidRDefault="00962187" w:rsidP="006B6CCE">
      <w:pPr>
        <w:pStyle w:val="5-"/>
        <w:rPr>
          <w:b/>
          <w:bCs/>
          <w:rtl/>
        </w:rPr>
      </w:pPr>
      <w:r w:rsidRPr="007C673B">
        <w:rPr>
          <w:rFonts w:hint="eastAsia"/>
          <w:rtl/>
        </w:rPr>
        <w:t>ציון</w:t>
      </w:r>
      <w:r w:rsidRPr="00155471">
        <w:rPr>
          <w:rtl/>
        </w:rPr>
        <w:t xml:space="preserve"> המחיר של ההצעה</w:t>
      </w:r>
      <w:r w:rsidR="004510F1">
        <w:rPr>
          <w:rFonts w:hint="cs"/>
          <w:rtl/>
        </w:rPr>
        <w:t xml:space="preserve"> </w:t>
      </w:r>
      <w:proofErr w:type="spellStart"/>
      <w:r w:rsidRPr="00155471">
        <w:t>i</w:t>
      </w:r>
      <w:proofErr w:type="spellEnd"/>
      <w:r w:rsidRPr="00155471">
        <w:rPr>
          <w:rtl/>
        </w:rPr>
        <w:t xml:space="preserve"> </w:t>
      </w:r>
      <w:r w:rsidR="004510F1">
        <w:rPr>
          <w:rFonts w:hint="cs"/>
          <w:rtl/>
        </w:rPr>
        <w:t xml:space="preserve">בהתאם </w:t>
      </w:r>
      <w:r w:rsidR="00865EF6">
        <w:rPr>
          <w:rFonts w:hint="cs"/>
          <w:rtl/>
        </w:rPr>
        <w:t>למפורט</w:t>
      </w:r>
      <w:r w:rsidR="004510F1">
        <w:rPr>
          <w:rFonts w:hint="cs"/>
          <w:rtl/>
        </w:rPr>
        <w:t xml:space="preserve"> מעלה </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55CE19FE" w14:textId="77777777" w:rsidR="00D526BF" w:rsidRPr="005B486B" w:rsidRDefault="00962187" w:rsidP="006B6CCE">
      <w:pPr>
        <w:pStyle w:val="5-"/>
        <w:rPr>
          <w:b/>
          <w:bCs/>
          <w:rtl/>
        </w:rPr>
      </w:pPr>
      <w:r w:rsidRPr="005B486B">
        <w:rPr>
          <w:rFonts w:hint="eastAsia"/>
          <w:rtl/>
        </w:rPr>
        <w:t>ציון</w:t>
      </w:r>
      <w:r w:rsidRPr="005B486B">
        <w:rPr>
          <w:rtl/>
        </w:rPr>
        <w:t xml:space="preserve"> מבדק זכויות עובדים של מציע </w:t>
      </w:r>
      <w:proofErr w:type="spellStart"/>
      <w:r w:rsidRPr="005B486B">
        <w:t>i</w:t>
      </w:r>
      <w:proofErr w:type="spellEnd"/>
      <w:r w:rsidRPr="005B486B">
        <w:rPr>
          <w:rtl/>
        </w:rPr>
        <w:t xml:space="preserve">- </w:t>
      </w:r>
      <m:oMath>
        <m:sSub>
          <m:sSubPr>
            <m:ctrlPr>
              <w:rPr>
                <w:rFonts w:ascii="Cambria Math" w:hAnsi="Cambria Math"/>
              </w:rPr>
            </m:ctrlPr>
          </m:sSubPr>
          <m:e>
            <m:r>
              <m:rPr>
                <m:sty m:val="p"/>
              </m:rPr>
              <w:rPr>
                <w:rFonts w:ascii="Cambria Math" w:hAnsi="Cambria Math"/>
              </w:rPr>
              <m:t>TG</m:t>
            </m:r>
          </m:e>
          <m:sub>
            <m:r>
              <m:rPr>
                <m:sty m:val="p"/>
              </m:rPr>
              <w:rPr>
                <w:rFonts w:ascii="Cambria Math" w:hAnsi="Cambria Math"/>
              </w:rPr>
              <m:t>i</m:t>
            </m:r>
          </m:sub>
        </m:sSub>
      </m:oMath>
    </w:p>
    <w:p w14:paraId="5EC80062" w14:textId="77777777" w:rsidR="001638C1" w:rsidRPr="005B486B" w:rsidRDefault="00962187" w:rsidP="006B6CCE">
      <w:pPr>
        <w:pStyle w:val="5-"/>
        <w:rPr>
          <w:b/>
          <w:bCs/>
          <w:rtl/>
        </w:rPr>
      </w:pPr>
      <w:r w:rsidRPr="005B486B">
        <w:rPr>
          <w:rFonts w:hint="eastAsia"/>
          <w:rtl/>
        </w:rPr>
        <w:t>משקל</w:t>
      </w:r>
      <w:r w:rsidRPr="005B486B">
        <w:rPr>
          <w:rtl/>
        </w:rPr>
        <w:t xml:space="preserve"> ציון מבדק זכויות עובדים- 40%</w:t>
      </w:r>
      <w:r w:rsidRPr="005B486B">
        <w:rPr>
          <w:b/>
          <w:bCs/>
          <w:rtl/>
        </w:rPr>
        <w:t xml:space="preserve"> </w:t>
      </w:r>
    </w:p>
    <w:p w14:paraId="485C329D" w14:textId="77777777" w:rsidR="00F00D07" w:rsidRDefault="00962187" w:rsidP="008C6A46">
      <w:pPr>
        <w:pStyle w:val="2-"/>
        <w:spacing w:before="753"/>
        <w:ind w:left="788" w:hanging="431"/>
        <w:outlineLvl w:val="3"/>
        <w:rPr>
          <w:rtl/>
        </w:rPr>
      </w:pPr>
      <w:bookmarkStart w:id="84" w:name="show_IsHumanResources_4"/>
      <w:r>
        <w:rPr>
          <w:rFonts w:hint="cs"/>
          <w:rtl/>
        </w:rPr>
        <w:t>ציון מבדק זכויות עובדים</w:t>
      </w:r>
    </w:p>
    <w:p w14:paraId="140E8DA6" w14:textId="77777777" w:rsidR="00314E13" w:rsidRDefault="00962187" w:rsidP="00A2193F">
      <w:pPr>
        <w:pStyle w:val="3-"/>
        <w:numPr>
          <w:ilvl w:val="0"/>
          <w:numId w:val="0"/>
        </w:numPr>
        <w:ind w:left="788"/>
        <w:rPr>
          <w:rtl/>
        </w:rPr>
      </w:pPr>
      <w:r>
        <w:rPr>
          <w:rFonts w:hint="cs"/>
          <w:rtl/>
        </w:rPr>
        <w:t>40% מהציון במכרז יהיה ציון מבדק זכויות העובדים של הספק בהתאם לכללים המפורטים ב</w:t>
      </w:r>
      <w:hyperlink r:id="rId23" w:tooltip="הוראת תכ&quot;ם מס' 5.1.4 לגבי זכויות עובדים של קבלני שירות בתחומי השמירה, האבטחה, הניקיון וההסעדה" w:history="1">
        <w:r w:rsidR="00314E13">
          <w:rPr>
            <w:rStyle w:val="Hyperlink"/>
            <w:rFonts w:ascii="David" w:hAnsi="David" w:cs="David" w:hint="cs"/>
            <w:rtl/>
          </w:rPr>
          <w:t xml:space="preserve">הוראת </w:t>
        </w:r>
        <w:proofErr w:type="spellStart"/>
        <w:r w:rsidR="00314E13">
          <w:rPr>
            <w:rStyle w:val="Hyperlink"/>
            <w:rFonts w:ascii="David" w:hAnsi="David" w:cs="David" w:hint="cs"/>
            <w:rtl/>
          </w:rPr>
          <w:t>תכ"ם</w:t>
        </w:r>
        <w:proofErr w:type="spellEnd"/>
        <w:r w:rsidR="00314E13">
          <w:rPr>
            <w:rStyle w:val="Hyperlink"/>
            <w:rFonts w:ascii="David" w:hAnsi="David" w:cs="David" w:hint="cs"/>
            <w:rtl/>
          </w:rPr>
          <w:t xml:space="preserve"> מס' 5.1.4 בנושא "מערך זכויות עובדים המועסקים על ידי קבלני שירותים בתחומי השמירה, האבטחה, הניקיון וההסעדה"</w:t>
        </w:r>
      </w:hyperlink>
      <w:r>
        <w:rPr>
          <w:rFonts w:hint="cs"/>
          <w:rtl/>
        </w:rPr>
        <w:t>.</w:t>
      </w:r>
      <w:bookmarkEnd w:id="84"/>
    </w:p>
    <w:p w14:paraId="0D5CE044" w14:textId="77777777" w:rsidR="00464ACD" w:rsidRPr="00EC0034" w:rsidRDefault="00962187" w:rsidP="006137C7">
      <w:pPr>
        <w:pStyle w:val="1fe"/>
        <w:ind w:left="357" w:hanging="357"/>
        <w:outlineLvl w:val="2"/>
        <w:rPr>
          <w:rtl/>
        </w:rPr>
      </w:pPr>
      <w:bookmarkStart w:id="85" w:name="_Toc256000006"/>
      <w:bookmarkStart w:id="86" w:name="_Toc32477901"/>
      <w:bookmarkStart w:id="87" w:name="_Toc43400596"/>
      <w:bookmarkStart w:id="88" w:name="_Toc44931905"/>
      <w:bookmarkStart w:id="89" w:name="_Toc44931992"/>
      <w:bookmarkStart w:id="90" w:name="_Toc53331331"/>
      <w:bookmarkStart w:id="91" w:name="_Toc173823721"/>
      <w:bookmarkStart w:id="92" w:name="_Toc173825529"/>
      <w:bookmarkEnd w:id="73"/>
      <w:r w:rsidRPr="00EC0034">
        <w:rPr>
          <w:rFonts w:hint="eastAsia"/>
          <w:rtl/>
        </w:rPr>
        <w:t>בחירת</w:t>
      </w:r>
      <w:r w:rsidRPr="00EC0034">
        <w:rPr>
          <w:rtl/>
        </w:rPr>
        <w:t xml:space="preserve"> </w:t>
      </w:r>
      <w:r w:rsidRPr="00EC0034">
        <w:rPr>
          <w:rFonts w:hint="eastAsia"/>
          <w:rtl/>
        </w:rPr>
        <w:t>זוכה</w:t>
      </w:r>
      <w:bookmarkEnd w:id="85"/>
      <w:bookmarkEnd w:id="86"/>
      <w:bookmarkEnd w:id="87"/>
      <w:bookmarkEnd w:id="88"/>
      <w:bookmarkEnd w:id="89"/>
      <w:bookmarkEnd w:id="90"/>
      <w:bookmarkEnd w:id="91"/>
      <w:bookmarkEnd w:id="92"/>
    </w:p>
    <w:p w14:paraId="3F1444B4" w14:textId="77777777" w:rsidR="00B41858" w:rsidRPr="00FE0DB2" w:rsidRDefault="00962187" w:rsidP="006137C7">
      <w:pPr>
        <w:pStyle w:val="2-"/>
        <w:ind w:left="788" w:hanging="431"/>
        <w:outlineLvl w:val="3"/>
        <w:rPr>
          <w:rtl/>
        </w:rPr>
      </w:pPr>
      <w:bookmarkStart w:id="93" w:name="_Toc43400597"/>
      <w:bookmarkStart w:id="94" w:name="_Toc44931906"/>
      <w:bookmarkStart w:id="95" w:name="_Toc44931993"/>
      <w:r w:rsidRPr="002A3E64">
        <w:rPr>
          <w:rFonts w:hint="eastAsia"/>
          <w:rtl/>
        </w:rPr>
        <w:t>דירוג</w:t>
      </w:r>
      <w:r w:rsidRPr="002A3E64">
        <w:rPr>
          <w:rtl/>
        </w:rPr>
        <w:t xml:space="preserve"> </w:t>
      </w:r>
      <w:r w:rsidRPr="00FE0DB2">
        <w:rPr>
          <w:rtl/>
        </w:rPr>
        <w:t>ההצעות</w:t>
      </w:r>
      <w:bookmarkEnd w:id="93"/>
      <w:bookmarkEnd w:id="94"/>
      <w:bookmarkEnd w:id="95"/>
      <w:r w:rsidRPr="00FE0DB2">
        <w:rPr>
          <w:rtl/>
        </w:rPr>
        <w:t xml:space="preserve"> </w:t>
      </w:r>
    </w:p>
    <w:p w14:paraId="079C897B" w14:textId="77777777" w:rsidR="00327C31" w:rsidRPr="00FE0DB2" w:rsidRDefault="00962187" w:rsidP="00A0392D">
      <w:pPr>
        <w:pStyle w:val="3-"/>
        <w:rPr>
          <w:rtl/>
        </w:rPr>
      </w:pPr>
      <w:r w:rsidRPr="00FE0DB2">
        <w:rPr>
          <w:rtl/>
        </w:rPr>
        <w:t xml:space="preserve">ההצעות ידורגו בהתאם לציון </w:t>
      </w:r>
      <w:r w:rsidR="005A3C01" w:rsidRPr="00FE0DB2">
        <w:rPr>
          <w:rFonts w:hint="eastAsia"/>
          <w:rtl/>
        </w:rPr>
        <w:t>שהתקבל</w:t>
      </w:r>
      <w:r w:rsidR="005A3C01" w:rsidRPr="00FE0DB2">
        <w:rPr>
          <w:rtl/>
        </w:rPr>
        <w:t xml:space="preserve"> </w:t>
      </w:r>
      <w:r w:rsidR="005A3C01" w:rsidRPr="00FE0DB2">
        <w:rPr>
          <w:rFonts w:hint="eastAsia"/>
          <w:rtl/>
        </w:rPr>
        <w:t>לאחר</w:t>
      </w:r>
      <w:r w:rsidR="005A3C01" w:rsidRPr="00FE0DB2">
        <w:rPr>
          <w:rtl/>
        </w:rPr>
        <w:t xml:space="preserve"> </w:t>
      </w:r>
      <w:r w:rsidR="005A3C01" w:rsidRPr="00FE0DB2">
        <w:rPr>
          <w:rFonts w:hint="eastAsia"/>
          <w:rtl/>
        </w:rPr>
        <w:t>שקלול</w:t>
      </w:r>
      <w:r w:rsidR="005A3C01" w:rsidRPr="00FE0DB2">
        <w:rPr>
          <w:rtl/>
        </w:rPr>
        <w:t xml:space="preserve"> </w:t>
      </w:r>
      <w:r w:rsidR="005A3C01" w:rsidRPr="00FE0DB2">
        <w:rPr>
          <w:rFonts w:hint="eastAsia"/>
          <w:rtl/>
        </w:rPr>
        <w:t>אמות</w:t>
      </w:r>
      <w:r w:rsidR="005A3C01" w:rsidRPr="00FE0DB2">
        <w:rPr>
          <w:rtl/>
        </w:rPr>
        <w:t xml:space="preserve"> </w:t>
      </w:r>
      <w:r w:rsidR="005A3C01" w:rsidRPr="00FE0DB2">
        <w:rPr>
          <w:rFonts w:hint="eastAsia"/>
          <w:rtl/>
        </w:rPr>
        <w:t>המידה</w:t>
      </w:r>
      <w:r w:rsidR="007607D7" w:rsidRPr="00FE0DB2">
        <w:rPr>
          <w:rtl/>
        </w:rPr>
        <w:t xml:space="preserve"> הקבוע</w:t>
      </w:r>
      <w:r w:rsidR="00BA3488" w:rsidRPr="00FE0DB2">
        <w:rPr>
          <w:rFonts w:hint="eastAsia"/>
          <w:rtl/>
        </w:rPr>
        <w:t>ות</w:t>
      </w:r>
      <w:r w:rsidR="007607D7" w:rsidRPr="00FE0DB2">
        <w:rPr>
          <w:rtl/>
        </w:rPr>
        <w:t xml:space="preserve"> במכרז,</w:t>
      </w:r>
      <w:r w:rsidRPr="00FE0DB2">
        <w:rPr>
          <w:rtl/>
        </w:rPr>
        <w:t xml:space="preserve"> כאשר ההצעה בעלת הציון הגבוה ביותר תדורג ראשונה</w:t>
      </w:r>
      <w:r w:rsidR="00B56758" w:rsidRPr="00FE0DB2">
        <w:rPr>
          <w:rtl/>
        </w:rPr>
        <w:t xml:space="preserve">, </w:t>
      </w:r>
      <w:r w:rsidR="00B56758" w:rsidRPr="00FE0DB2">
        <w:rPr>
          <w:rFonts w:hint="eastAsia"/>
          <w:rtl/>
        </w:rPr>
        <w:t>לאחר</w:t>
      </w:r>
      <w:r w:rsidR="00CC6A33" w:rsidRPr="00FE0DB2">
        <w:rPr>
          <w:rFonts w:hint="eastAsia"/>
          <w:rtl/>
        </w:rPr>
        <w:t>י</w:t>
      </w:r>
      <w:r w:rsidR="00B56758" w:rsidRPr="00FE0DB2">
        <w:rPr>
          <w:rFonts w:hint="eastAsia"/>
          <w:rtl/>
        </w:rPr>
        <w:t>ה</w:t>
      </w:r>
      <w:r w:rsidR="00B56758" w:rsidRPr="00FE0DB2">
        <w:rPr>
          <w:rtl/>
        </w:rPr>
        <w:t xml:space="preserve"> </w:t>
      </w:r>
      <w:r w:rsidR="00B56758" w:rsidRPr="00FE0DB2">
        <w:rPr>
          <w:rFonts w:hint="eastAsia"/>
          <w:rtl/>
        </w:rPr>
        <w:t>ההצעה</w:t>
      </w:r>
      <w:r w:rsidR="00B56758" w:rsidRPr="00FE0DB2">
        <w:rPr>
          <w:rtl/>
        </w:rPr>
        <w:t xml:space="preserve"> </w:t>
      </w:r>
      <w:r w:rsidR="00B56758" w:rsidRPr="00FE0DB2">
        <w:rPr>
          <w:rFonts w:hint="eastAsia"/>
          <w:rtl/>
        </w:rPr>
        <w:t>עם</w:t>
      </w:r>
      <w:r w:rsidR="00B56758" w:rsidRPr="00FE0DB2">
        <w:rPr>
          <w:rtl/>
        </w:rPr>
        <w:t xml:space="preserve"> </w:t>
      </w:r>
      <w:r w:rsidR="00B56758" w:rsidRPr="00FE0DB2">
        <w:rPr>
          <w:rFonts w:hint="eastAsia"/>
          <w:rtl/>
        </w:rPr>
        <w:t>הניקוד</w:t>
      </w:r>
      <w:r w:rsidR="00B56758" w:rsidRPr="00FE0DB2">
        <w:rPr>
          <w:rtl/>
        </w:rPr>
        <w:t xml:space="preserve"> </w:t>
      </w:r>
      <w:r w:rsidR="00B56758" w:rsidRPr="00FE0DB2">
        <w:rPr>
          <w:rFonts w:hint="eastAsia"/>
          <w:rtl/>
        </w:rPr>
        <w:t>השני</w:t>
      </w:r>
      <w:r w:rsidR="00B56758" w:rsidRPr="00FE0DB2">
        <w:rPr>
          <w:rtl/>
        </w:rPr>
        <w:t xml:space="preserve"> </w:t>
      </w:r>
      <w:r w:rsidR="00B56758" w:rsidRPr="00FE0DB2">
        <w:rPr>
          <w:rFonts w:hint="eastAsia"/>
          <w:rtl/>
        </w:rPr>
        <w:t>בטיבו</w:t>
      </w:r>
      <w:r w:rsidR="00B56758" w:rsidRPr="00FE0DB2">
        <w:rPr>
          <w:rtl/>
        </w:rPr>
        <w:t xml:space="preserve">, </w:t>
      </w:r>
      <w:r w:rsidR="00B56758" w:rsidRPr="00FE0DB2">
        <w:rPr>
          <w:rFonts w:hint="eastAsia"/>
          <w:rtl/>
        </w:rPr>
        <w:t>וכן</w:t>
      </w:r>
      <w:r w:rsidR="00B56758" w:rsidRPr="00FE0DB2">
        <w:rPr>
          <w:rtl/>
        </w:rPr>
        <w:t xml:space="preserve"> </w:t>
      </w:r>
      <w:r w:rsidR="00B56758" w:rsidRPr="00FE0DB2">
        <w:rPr>
          <w:rFonts w:hint="eastAsia"/>
          <w:rtl/>
        </w:rPr>
        <w:t>הלאה</w:t>
      </w:r>
      <w:r w:rsidR="00125AFD" w:rsidRPr="00FE0DB2">
        <w:rPr>
          <w:rtl/>
        </w:rPr>
        <w:t>.</w:t>
      </w:r>
    </w:p>
    <w:p w14:paraId="1B52F03A" w14:textId="77777777" w:rsidR="002D595B" w:rsidRPr="00C46AF5" w:rsidRDefault="00962187" w:rsidP="00A0392D">
      <w:pPr>
        <w:pStyle w:val="3-"/>
        <w:rPr>
          <w:rtl/>
        </w:rPr>
      </w:pPr>
      <w:bookmarkStart w:id="96" w:name="show_IsHumanResources_5"/>
      <w:bookmarkStart w:id="97" w:name="_Toc407797382"/>
      <w:r w:rsidRPr="00FE0DB2">
        <w:rPr>
          <w:rtl/>
        </w:rPr>
        <w:t>אם ל</w:t>
      </w:r>
      <w:r w:rsidRPr="00FE0DB2">
        <w:rPr>
          <w:rFonts w:hint="eastAsia"/>
          <w:rtl/>
        </w:rPr>
        <w:t>אחר</w:t>
      </w:r>
      <w:r w:rsidRPr="00FE0DB2">
        <w:rPr>
          <w:rtl/>
        </w:rPr>
        <w:t xml:space="preserve"> </w:t>
      </w:r>
      <w:r w:rsidRPr="00FE0DB2">
        <w:rPr>
          <w:rFonts w:hint="eastAsia"/>
          <w:rtl/>
        </w:rPr>
        <w:t>שקלול</w:t>
      </w:r>
      <w:r w:rsidRPr="00FE0DB2">
        <w:rPr>
          <w:rtl/>
        </w:rPr>
        <w:t xml:space="preserve"> </w:t>
      </w:r>
      <w:r w:rsidRPr="00FE0DB2">
        <w:rPr>
          <w:rFonts w:hint="eastAsia"/>
          <w:rtl/>
        </w:rPr>
        <w:t>ההצעות</w:t>
      </w:r>
      <w:r w:rsidRPr="00FE0DB2">
        <w:rPr>
          <w:rtl/>
        </w:rPr>
        <w:t xml:space="preserve"> </w:t>
      </w:r>
      <w:r w:rsidRPr="00FE0DB2">
        <w:rPr>
          <w:rFonts w:hint="eastAsia"/>
          <w:rtl/>
        </w:rPr>
        <w:t>כמפורט</w:t>
      </w:r>
      <w:r w:rsidRPr="00FE0DB2">
        <w:rPr>
          <w:rtl/>
        </w:rPr>
        <w:t xml:space="preserve"> </w:t>
      </w:r>
      <w:r w:rsidRPr="00FE0DB2">
        <w:rPr>
          <w:rFonts w:hint="eastAsia"/>
          <w:rtl/>
        </w:rPr>
        <w:t>לעיל</w:t>
      </w:r>
      <w:r w:rsidRPr="00FE0DB2">
        <w:rPr>
          <w:rtl/>
        </w:rPr>
        <w:t xml:space="preserve">, </w:t>
      </w:r>
      <w:r w:rsidRPr="00FE0DB2">
        <w:rPr>
          <w:rFonts w:hint="eastAsia"/>
          <w:rtl/>
        </w:rPr>
        <w:t>ה</w:t>
      </w:r>
      <w:r w:rsidRPr="00FE0DB2">
        <w:rPr>
          <w:rtl/>
        </w:rPr>
        <w:t xml:space="preserve">הצעות </w:t>
      </w:r>
      <w:r w:rsidRPr="00FE0DB2">
        <w:rPr>
          <w:rFonts w:hint="eastAsia"/>
          <w:rtl/>
        </w:rPr>
        <w:t>בעלות</w:t>
      </w:r>
      <w:r w:rsidRPr="00FE0DB2">
        <w:rPr>
          <w:rtl/>
        </w:rPr>
        <w:t xml:space="preserve"> </w:t>
      </w:r>
      <w:r w:rsidRPr="00FE0DB2">
        <w:rPr>
          <w:rFonts w:hint="eastAsia"/>
          <w:rtl/>
        </w:rPr>
        <w:t>הציון</w:t>
      </w:r>
      <w:r w:rsidRPr="00FE0DB2">
        <w:rPr>
          <w:rtl/>
        </w:rPr>
        <w:t xml:space="preserve"> </w:t>
      </w:r>
      <w:r w:rsidRPr="00FE0DB2">
        <w:rPr>
          <w:rFonts w:hint="eastAsia"/>
          <w:rtl/>
        </w:rPr>
        <w:t>המשוקלל</w:t>
      </w:r>
      <w:r w:rsidRPr="00FE0DB2">
        <w:rPr>
          <w:rtl/>
        </w:rPr>
        <w:t xml:space="preserve"> </w:t>
      </w:r>
      <w:r w:rsidRPr="00FE0DB2">
        <w:rPr>
          <w:rFonts w:hint="eastAsia"/>
          <w:rtl/>
        </w:rPr>
        <w:t>הגבוה</w:t>
      </w:r>
      <w:r w:rsidRPr="00FE0DB2">
        <w:rPr>
          <w:rtl/>
        </w:rPr>
        <w:t xml:space="preserve"> </w:t>
      </w:r>
      <w:r w:rsidRPr="00FE0DB2">
        <w:rPr>
          <w:rFonts w:hint="eastAsia"/>
          <w:rtl/>
        </w:rPr>
        <w:t>ביותר</w:t>
      </w:r>
      <w:r w:rsidRPr="00FE0DB2">
        <w:rPr>
          <w:rtl/>
        </w:rPr>
        <w:t xml:space="preserve"> </w:t>
      </w:r>
      <w:r w:rsidRPr="00FE0DB2">
        <w:rPr>
          <w:rFonts w:hint="eastAsia"/>
          <w:rtl/>
        </w:rPr>
        <w:t>קיבלו</w:t>
      </w:r>
      <w:r w:rsidRPr="00FE0DB2">
        <w:rPr>
          <w:rtl/>
        </w:rPr>
        <w:t xml:space="preserve"> </w:t>
      </w:r>
      <w:r w:rsidRPr="00FE0DB2">
        <w:rPr>
          <w:rFonts w:hint="eastAsia"/>
          <w:rtl/>
        </w:rPr>
        <w:t>ציון</w:t>
      </w:r>
      <w:r w:rsidRPr="00FE0DB2">
        <w:rPr>
          <w:rtl/>
        </w:rPr>
        <w:t xml:space="preserve"> </w:t>
      </w:r>
      <w:r w:rsidRPr="00FE0DB2">
        <w:rPr>
          <w:rFonts w:hint="eastAsia"/>
          <w:rtl/>
        </w:rPr>
        <w:t>זהה</w:t>
      </w:r>
      <w:r w:rsidRPr="00FE0DB2">
        <w:rPr>
          <w:rtl/>
        </w:rPr>
        <w:t>, יפעל המזמין לפי סדר</w:t>
      </w:r>
      <w:r w:rsidRPr="00C46AF5">
        <w:rPr>
          <w:rtl/>
        </w:rPr>
        <w:t xml:space="preserve"> הפעולות הבא עד לבחירת זוכה:</w:t>
      </w:r>
    </w:p>
    <w:p w14:paraId="57D6B1EB" w14:textId="77777777" w:rsidR="002D595B" w:rsidRPr="00254EE6" w:rsidRDefault="00962187" w:rsidP="000C2347">
      <w:pPr>
        <w:pStyle w:val="4-3"/>
        <w:rPr>
          <w:rtl/>
        </w:rPr>
      </w:pPr>
      <w:r w:rsidRPr="00254EE6">
        <w:rPr>
          <w:rtl/>
        </w:rPr>
        <w:t xml:space="preserve">יפעל בהתאם להוראות ס' 2ב </w:t>
      </w:r>
      <w:r w:rsidR="00DB54AF">
        <w:rPr>
          <w:rFonts w:hint="cs"/>
          <w:rtl/>
        </w:rPr>
        <w:t>ו-2ד</w:t>
      </w:r>
      <w:r w:rsidR="00DB54AF" w:rsidRPr="00E35708">
        <w:rPr>
          <w:rtl/>
        </w:rPr>
        <w:t xml:space="preserve"> </w:t>
      </w:r>
      <w:r w:rsidRPr="00254EE6">
        <w:rPr>
          <w:rtl/>
        </w:rPr>
        <w:t xml:space="preserve">לחוק חובת המכרזים, התשנ"ב-1992, בדבר "עסק בשליטת אישה" </w:t>
      </w:r>
      <w:r w:rsidR="00DB54AF">
        <w:rPr>
          <w:rFonts w:hint="cs"/>
          <w:rtl/>
        </w:rPr>
        <w:t xml:space="preserve">ובדבר "עידוד משרתי מילואים בעסקים זעירים, קטנים או בינוניים" </w:t>
      </w:r>
      <w:r w:rsidRPr="00254EE6">
        <w:rPr>
          <w:rtl/>
        </w:rPr>
        <w:t>כהגדרת</w:t>
      </w:r>
      <w:r w:rsidR="00DB54AF">
        <w:rPr>
          <w:rFonts w:hint="cs"/>
          <w:rtl/>
        </w:rPr>
        <w:t>ם</w:t>
      </w:r>
      <w:r w:rsidRPr="00254EE6">
        <w:rPr>
          <w:rtl/>
        </w:rPr>
        <w:t xml:space="preserve"> שם, וזאת בתנאי ש</w:t>
      </w:r>
      <w:r w:rsidR="00DB54AF">
        <w:rPr>
          <w:rFonts w:hint="cs"/>
          <w:rtl/>
        </w:rPr>
        <w:t>ה</w:t>
      </w:r>
      <w:r w:rsidRPr="00254EE6">
        <w:rPr>
          <w:rtl/>
        </w:rPr>
        <w:t>מציע עומד בדרישות החוק.</w:t>
      </w:r>
    </w:p>
    <w:p w14:paraId="62745DD5" w14:textId="77777777" w:rsidR="002D595B" w:rsidRDefault="00962187" w:rsidP="000C2347">
      <w:pPr>
        <w:pStyle w:val="4-3"/>
        <w:rPr>
          <w:rtl/>
        </w:rPr>
      </w:pPr>
      <w:r>
        <w:rPr>
          <w:rFonts w:hint="cs"/>
          <w:rtl/>
        </w:rPr>
        <w:t xml:space="preserve">אם עדיין אין הכרעה, </w:t>
      </w:r>
      <w:r w:rsidR="00616026">
        <w:rPr>
          <w:rFonts w:hint="cs"/>
          <w:rtl/>
        </w:rPr>
        <w:t xml:space="preserve">אם </w:t>
      </w:r>
      <w:r>
        <w:rPr>
          <w:rFonts w:hint="cs"/>
          <w:rtl/>
        </w:rPr>
        <w:t xml:space="preserve">לכל המציעים בעלי ההצעות שלהן ציון זהה, קיים ציון מבדק זכויות עובדים, ההצעה בעלת ציון מבדק זכויות העובדים הגבוה ביותר תדורג ראשונה. </w:t>
      </w:r>
    </w:p>
    <w:p w14:paraId="2540AFF0" w14:textId="77777777" w:rsidR="002D595B" w:rsidRDefault="00962187" w:rsidP="000C2347">
      <w:pPr>
        <w:pStyle w:val="4-3"/>
        <w:rPr>
          <w:rtl/>
        </w:rPr>
      </w:pPr>
      <w:r>
        <w:rPr>
          <w:rFonts w:hint="cs"/>
          <w:rtl/>
        </w:rPr>
        <w:t xml:space="preserve">אם לא לכל המציעים בעלי ההצעות הזהות קיים ציון מבדק זכויות עובדים או אם עדיין אין הכרעה, </w:t>
      </w:r>
      <w:r w:rsidRPr="00C46AF5">
        <w:rPr>
          <w:rtl/>
        </w:rPr>
        <w:t>יבצע</w:t>
      </w:r>
      <w:r>
        <w:rPr>
          <w:rFonts w:hint="cs"/>
          <w:rtl/>
        </w:rPr>
        <w:t xml:space="preserve"> המזמין </w:t>
      </w:r>
      <w:r w:rsidRPr="00C56042">
        <w:rPr>
          <w:rtl/>
        </w:rPr>
        <w:t>הגרלה</w:t>
      </w:r>
      <w:r>
        <w:rPr>
          <w:rFonts w:hint="cs"/>
          <w:rtl/>
        </w:rPr>
        <w:t xml:space="preserve"> בין אותן הצעות על מנת</w:t>
      </w:r>
      <w:r w:rsidRPr="00C56042">
        <w:rPr>
          <w:rtl/>
        </w:rPr>
        <w:t xml:space="preserve"> </w:t>
      </w:r>
      <w:r>
        <w:rPr>
          <w:rFonts w:hint="cs"/>
          <w:rtl/>
        </w:rPr>
        <w:t>לקבוע את דירוגן, בהתאם לשיקול דעת המזמין.</w:t>
      </w:r>
      <w:bookmarkEnd w:id="96"/>
    </w:p>
    <w:p w14:paraId="3DAA51D2" w14:textId="77777777" w:rsidR="00B41858" w:rsidRPr="00C229DC" w:rsidRDefault="00962187" w:rsidP="006137C7">
      <w:pPr>
        <w:pStyle w:val="2-"/>
        <w:ind w:left="788" w:hanging="431"/>
        <w:outlineLvl w:val="3"/>
        <w:rPr>
          <w:rtl/>
        </w:rPr>
      </w:pPr>
      <w:bookmarkStart w:id="98" w:name="_Toc43400598"/>
      <w:bookmarkStart w:id="99" w:name="_Toc44931907"/>
      <w:bookmarkStart w:id="100" w:name="_Toc44931994"/>
      <w:r w:rsidRPr="00C229DC">
        <w:rPr>
          <w:rtl/>
        </w:rPr>
        <w:lastRenderedPageBreak/>
        <w:t xml:space="preserve">בחירת </w:t>
      </w:r>
      <w:bookmarkEnd w:id="97"/>
      <w:r w:rsidR="001B092F" w:rsidRPr="00C229DC">
        <w:rPr>
          <w:rFonts w:hint="eastAsia"/>
          <w:rtl/>
        </w:rPr>
        <w:t>זוכה</w:t>
      </w:r>
      <w:bookmarkEnd w:id="98"/>
      <w:bookmarkEnd w:id="99"/>
      <w:bookmarkEnd w:id="100"/>
      <w:r w:rsidR="008669C4" w:rsidRPr="00C229DC">
        <w:rPr>
          <w:rtl/>
        </w:rPr>
        <w:t xml:space="preserve"> </w:t>
      </w:r>
    </w:p>
    <w:p w14:paraId="4A11B1A4" w14:textId="77777777" w:rsidR="00B41858" w:rsidRPr="00C229DC" w:rsidRDefault="00962187" w:rsidP="00364A2E">
      <w:pPr>
        <w:pStyle w:val="3-"/>
        <w:numPr>
          <w:ilvl w:val="0"/>
          <w:numId w:val="0"/>
        </w:numPr>
        <w:ind w:left="788"/>
        <w:rPr>
          <w:rtl/>
        </w:rPr>
      </w:pPr>
      <w:bookmarkStart w:id="101"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01"/>
    </w:p>
    <w:p w14:paraId="23D8BDF1" w14:textId="77777777" w:rsidR="001F7139" w:rsidRPr="002A3E64" w:rsidRDefault="00962187" w:rsidP="006137C7">
      <w:pPr>
        <w:pStyle w:val="2-"/>
        <w:ind w:left="788" w:hanging="431"/>
        <w:outlineLvl w:val="3"/>
        <w:rPr>
          <w:rtl/>
        </w:rPr>
      </w:pPr>
      <w:bookmarkStart w:id="102" w:name="_Toc43400599"/>
      <w:bookmarkStart w:id="103" w:name="_Toc44931908"/>
      <w:bookmarkStart w:id="104" w:name="_Toc44931995"/>
      <w:r w:rsidRPr="002A3E64">
        <w:rPr>
          <w:rFonts w:hint="eastAsia"/>
          <w:rtl/>
        </w:rPr>
        <w:t>כשירים</w:t>
      </w:r>
      <w:r w:rsidRPr="002A3E64">
        <w:rPr>
          <w:rtl/>
        </w:rPr>
        <w:t xml:space="preserve"> </w:t>
      </w:r>
      <w:proofErr w:type="spellStart"/>
      <w:r w:rsidRPr="002A3E64">
        <w:rPr>
          <w:rFonts w:hint="eastAsia"/>
          <w:rtl/>
        </w:rPr>
        <w:t>לזכיה</w:t>
      </w:r>
      <w:bookmarkEnd w:id="102"/>
      <w:bookmarkEnd w:id="103"/>
      <w:bookmarkEnd w:id="104"/>
      <w:proofErr w:type="spellEnd"/>
    </w:p>
    <w:p w14:paraId="4CFB8677" w14:textId="77777777" w:rsidR="001754C3" w:rsidRPr="00FF5805" w:rsidRDefault="00962187" w:rsidP="00364A2E">
      <w:pPr>
        <w:pStyle w:val="3-"/>
        <w:numPr>
          <w:ilvl w:val="0"/>
          <w:numId w:val="0"/>
        </w:numPr>
        <w:ind w:left="788"/>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5" w:name="_Ref383951818"/>
      <w:bookmarkStart w:id="106" w:name="_Toc407797385"/>
      <w:bookmarkStart w:id="107"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B44612">
        <w:rPr>
          <w:rFonts w:hint="cs"/>
          <w:rtl/>
        </w:rPr>
        <w:t>בתקופה שלאחר שנה מיום בחירת הזוכה, רשאי המזמין בהסכמת הכשיר, להכריז עליו כזוכה.</w:t>
      </w:r>
    </w:p>
    <w:bookmarkEnd w:id="105"/>
    <w:bookmarkEnd w:id="106"/>
    <w:bookmarkEnd w:id="107"/>
    <w:p w14:paraId="68625ABF" w14:textId="77777777" w:rsidR="001754C3" w:rsidRPr="002A3E64" w:rsidRDefault="00962187" w:rsidP="003D08C7">
      <w:pPr>
        <w:pStyle w:val="2-"/>
        <w:spacing w:before="120"/>
        <w:ind w:left="788" w:hanging="431"/>
        <w:outlineLvl w:val="3"/>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0403139" w14:textId="77777777" w:rsidR="00B56758" w:rsidRPr="000C2347" w:rsidRDefault="00962187" w:rsidP="003D08C7">
      <w:pPr>
        <w:pStyle w:val="3-"/>
        <w:spacing w:before="0" w:after="0"/>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9AD1765" w14:textId="77777777" w:rsidR="00280F8B" w:rsidRPr="000C2347" w:rsidRDefault="00962187"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24" w:tooltip="אתר גיידסטאר למידע על חבר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606766AA" w14:textId="77777777" w:rsidR="00A1050C" w:rsidRDefault="00962187" w:rsidP="003D08C7">
      <w:pPr>
        <w:pStyle w:val="4-3"/>
        <w:spacing w:after="0"/>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9DA73F3" w14:textId="77777777" w:rsidR="006F782B" w:rsidRPr="006F782B" w:rsidRDefault="00962187" w:rsidP="003D08C7">
      <w:pPr>
        <w:pStyle w:val="5-"/>
        <w:spacing w:before="0" w:after="0"/>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25" w:tooltip="החוק העיקרי המסדיר את העמותות בישראל משנת 1980"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26" w:tooltip="החוק המסדיר את חברות בישראל משנת 1999"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27" w:tooltip="החוק המסדיר נאמנויות בישראל משנת 1979"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4C9F3C92" w14:textId="77777777" w:rsidR="006F782B" w:rsidRPr="000C2347" w:rsidRDefault="00962187" w:rsidP="003D08C7">
      <w:pPr>
        <w:pStyle w:val="6-0"/>
        <w:spacing w:after="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13E37A4B" w14:textId="77777777" w:rsidR="00376312" w:rsidRDefault="00962187" w:rsidP="003D08C7">
      <w:pPr>
        <w:pStyle w:val="6-0"/>
        <w:spacing w:before="0" w:after="0"/>
        <w:rPr>
          <w:rtl/>
        </w:rPr>
      </w:pPr>
      <w:r w:rsidRPr="006F782B">
        <w:rPr>
          <w:rFonts w:hint="cs"/>
          <w:rtl/>
        </w:rPr>
        <w:t>התקשרות עם אגודה עותומאנית.</w:t>
      </w:r>
      <w:r>
        <w:rPr>
          <w:rFonts w:hint="cs"/>
          <w:rtl/>
        </w:rPr>
        <w:t xml:space="preserve"> </w:t>
      </w:r>
    </w:p>
    <w:p w14:paraId="18D74D24" w14:textId="77777777" w:rsidR="00A1050C" w:rsidRPr="000D594D" w:rsidRDefault="00962187" w:rsidP="003D08C7">
      <w:pPr>
        <w:pStyle w:val="5-"/>
        <w:spacing w:before="0" w:after="0"/>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08" w:name="show_isMarkivMechir_3"/>
      <w:r w:rsidR="007A4775" w:rsidRPr="000D594D">
        <w:rPr>
          <w:rtl/>
        </w:rPr>
        <w:t>הצהיר במסגרת הצעתו</w:t>
      </w:r>
      <w:r w:rsidR="00F34233" w:rsidRPr="000D594D">
        <w:rPr>
          <w:rtl/>
        </w:rPr>
        <w:t xml:space="preserve"> כי הוא </w:t>
      </w:r>
      <w:bookmarkEnd w:id="108"/>
      <w:r w:rsidR="00F34233" w:rsidRPr="000D594D">
        <w:rPr>
          <w:rtl/>
        </w:rPr>
        <w:t xml:space="preserve">אינו חב בתשלום מע"מ במסגרת ביצוע ההתקשרות </w:t>
      </w:r>
      <w:bookmarkStart w:id="109" w:name="show_isMarkivMechir_4"/>
      <w:r w:rsidR="00F34233" w:rsidRPr="000D594D">
        <w:rPr>
          <w:rtl/>
        </w:rPr>
        <w:t>ושהוא פנה לרשות המיסים לקבלת אישור על כך,</w:t>
      </w:r>
      <w:r w:rsidR="007A4775" w:rsidRPr="000D594D">
        <w:rPr>
          <w:rtl/>
        </w:rPr>
        <w:t xml:space="preserve"> </w:t>
      </w:r>
      <w:bookmarkEnd w:id="109"/>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6B712E8" w14:textId="77777777" w:rsidR="00903EFB" w:rsidRPr="002B62A3" w:rsidRDefault="00962187" w:rsidP="003D08C7">
      <w:pPr>
        <w:pStyle w:val="4-3"/>
        <w:spacing w:before="0" w:after="240"/>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10"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10"/>
      <w:r w:rsidR="000C29FE" w:rsidRPr="002B62A3">
        <w:rPr>
          <w:rtl/>
        </w:rPr>
        <w:t xml:space="preserve"> </w:t>
      </w:r>
      <w:bookmarkStart w:id="111"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11"/>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85D03EF" w14:textId="77777777" w:rsidR="001D19DD" w:rsidRDefault="00962187" w:rsidP="003D08C7">
      <w:pPr>
        <w:pStyle w:val="4-3"/>
        <w:spacing w:before="0" w:after="0"/>
      </w:pPr>
      <w:bookmarkStart w:id="112" w:name="show_isOfficeNotPolice"/>
      <w:r>
        <w:rPr>
          <w:rFonts w:hint="cs"/>
          <w:rtl/>
        </w:rPr>
        <w:lastRenderedPageBreak/>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8" w:tooltip="הוראת תקן 7.12.5 בנושא פורטל הספקים הממשלתי"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12"/>
    </w:p>
    <w:p w14:paraId="4D67D600" w14:textId="77777777" w:rsidR="00E437D7" w:rsidRDefault="00E437D7" w:rsidP="00E437D7">
      <w:pPr>
        <w:pStyle w:val="4-3"/>
        <w:numPr>
          <w:ilvl w:val="0"/>
          <w:numId w:val="0"/>
        </w:numPr>
        <w:spacing w:before="0" w:after="0"/>
        <w:ind w:left="1935"/>
        <w:rPr>
          <w:rtl/>
        </w:rPr>
      </w:pPr>
    </w:p>
    <w:p w14:paraId="736C9D65" w14:textId="77777777" w:rsidR="00B634AD" w:rsidRPr="00906EA0" w:rsidRDefault="00962187" w:rsidP="000C2347">
      <w:pPr>
        <w:pStyle w:val="4-3"/>
        <w:rPr>
          <w:rtl/>
        </w:rPr>
      </w:pPr>
      <w:bookmarkStart w:id="113" w:name="show_IsHumanResources_6"/>
      <w:r>
        <w:rPr>
          <w:rFonts w:hint="cs"/>
          <w:rtl/>
        </w:rPr>
        <w:t>הזוכה יעביר את רשימת העובדים שיועסקו על ידו לצורך מתן השירותים. ביחס לכל עובד יומצא:</w:t>
      </w:r>
    </w:p>
    <w:p w14:paraId="28DF2706" w14:textId="77777777" w:rsidR="00B634AD" w:rsidRPr="007B01DE" w:rsidRDefault="00962187" w:rsidP="006B6CCE">
      <w:pPr>
        <w:pStyle w:val="5-"/>
        <w:rPr>
          <w:rtl/>
        </w:rPr>
      </w:pPr>
      <w:r w:rsidRPr="007B01DE">
        <w:rPr>
          <w:rFonts w:hint="eastAsia"/>
          <w:rtl/>
        </w:rPr>
        <w:t>העתק</w:t>
      </w:r>
      <w:r w:rsidRPr="007B01DE">
        <w:rPr>
          <w:rtl/>
        </w:rPr>
        <w:t xml:space="preserve"> ההודעה אשר נמסרה לעובד לפי הוראות </w:t>
      </w:r>
      <w:hyperlink r:id="rId29" w:tooltip="חוק הודעה לעובד ולמועמד לעבודה בנושא תנאי עבודה והליכי מיון וקבלה לעבודה" w:history="1">
        <w:r w:rsidR="00B634AD" w:rsidRPr="007B01DE">
          <w:rPr>
            <w:rtl/>
          </w:rPr>
          <w:t>חוק הודעה לעובד ולמועמד לעבודה (תנאי עבודה והליכי מיון וקבלה לעבודה), תשס"ב-2002</w:t>
        </w:r>
      </w:hyperlink>
      <w:r w:rsidRPr="007B01DE">
        <w:rPr>
          <w:rtl/>
        </w:rPr>
        <w:t xml:space="preserve">, בצירוף עדכונים להודעה זו, </w:t>
      </w:r>
      <w:r w:rsidR="00C051AA">
        <w:rPr>
          <w:rFonts w:hint="cs"/>
          <w:rtl/>
        </w:rPr>
        <w:t>אם</w:t>
      </w:r>
      <w:r w:rsidR="00C051AA" w:rsidRPr="007B01DE">
        <w:rPr>
          <w:rtl/>
        </w:rPr>
        <w:t xml:space="preserve"> </w:t>
      </w:r>
      <w:r w:rsidRPr="007B01DE">
        <w:rPr>
          <w:rtl/>
        </w:rPr>
        <w:t xml:space="preserve">היו, ובצירוף הצהרת העובד כי בתאריך הנקוב בהצהרה קיבל את ההודעה, קרא אותה והבין את תוכנה. </w:t>
      </w:r>
    </w:p>
    <w:p w14:paraId="13E8EA6C" w14:textId="77777777" w:rsidR="00B634AD" w:rsidRDefault="00962187" w:rsidP="006B6CCE">
      <w:pPr>
        <w:pStyle w:val="5-"/>
        <w:rPr>
          <w:rtl/>
        </w:rPr>
      </w:pPr>
      <w:r>
        <w:rPr>
          <w:rFonts w:hint="cs"/>
          <w:rtl/>
        </w:rPr>
        <w:t xml:space="preserve">אישור חתום ע"י העובד והמעביד אודות קיום </w:t>
      </w:r>
      <w:r w:rsidR="00AA317D">
        <w:rPr>
          <w:rFonts w:hint="cs"/>
          <w:rtl/>
        </w:rPr>
        <w:t xml:space="preserve">או התחייבות לקיים עם כניסת העובד לעבודה אצל המזמין, </w:t>
      </w:r>
      <w:r>
        <w:rPr>
          <w:rFonts w:hint="cs"/>
          <w:rtl/>
        </w:rPr>
        <w:t>הדרכת בטיחות, מועד</w:t>
      </w:r>
      <w:r w:rsidR="00AA317D">
        <w:rPr>
          <w:rFonts w:hint="cs"/>
          <w:rtl/>
        </w:rPr>
        <w:t xml:space="preserve"> </w:t>
      </w:r>
      <w:r>
        <w:rPr>
          <w:rFonts w:hint="cs"/>
          <w:rtl/>
        </w:rPr>
        <w:t>ה</w:t>
      </w:r>
      <w:r w:rsidR="00AA317D">
        <w:rPr>
          <w:rFonts w:hint="cs"/>
          <w:rtl/>
        </w:rPr>
        <w:t>הדרכה</w:t>
      </w:r>
      <w:r>
        <w:rPr>
          <w:rFonts w:hint="cs"/>
          <w:rtl/>
        </w:rPr>
        <w:t xml:space="preserve"> והיקפה.</w:t>
      </w:r>
    </w:p>
    <w:p w14:paraId="6975F185" w14:textId="77777777" w:rsidR="00B634AD" w:rsidRPr="00673724" w:rsidRDefault="00962187" w:rsidP="006B6CCE">
      <w:pPr>
        <w:pStyle w:val="5-"/>
        <w:rPr>
          <w:rtl/>
        </w:rPr>
      </w:pPr>
      <w:r>
        <w:rPr>
          <w:rFonts w:hint="cs"/>
          <w:rtl/>
        </w:rPr>
        <w:t>הטפסים הנדרשים בהתאם להוראות המזמין לצורך ביצוע הסיווג הביטחוני, לרבות צילום ת"ז.</w:t>
      </w:r>
      <w:bookmarkEnd w:id="113"/>
    </w:p>
    <w:p w14:paraId="6CBF75AC" w14:textId="77777777" w:rsidR="001A7586" w:rsidRPr="00AC2E6E" w:rsidRDefault="00962187"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14" w:name="show_isEstimation_1"/>
      <w:bookmarkStart w:id="115"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14"/>
      <w:bookmarkEnd w:id="115"/>
    </w:p>
    <w:p w14:paraId="08123914" w14:textId="77777777" w:rsidR="00AA027F" w:rsidRPr="002A3E64" w:rsidRDefault="00962187" w:rsidP="006137C7">
      <w:pPr>
        <w:pStyle w:val="2-"/>
        <w:ind w:left="788" w:hanging="431"/>
        <w:outlineLvl w:val="3"/>
        <w:rPr>
          <w:rtl/>
        </w:rPr>
      </w:pPr>
      <w:bookmarkStart w:id="116" w:name="_Toc43400601"/>
      <w:bookmarkStart w:id="117" w:name="_Toc44931910"/>
      <w:bookmarkStart w:id="118" w:name="_Toc44931997"/>
      <w:bookmarkStart w:id="11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6"/>
      <w:bookmarkEnd w:id="117"/>
      <w:bookmarkEnd w:id="118"/>
    </w:p>
    <w:p w14:paraId="3E2475D4" w14:textId="77777777" w:rsidR="00A921E5" w:rsidRPr="002D1D37" w:rsidRDefault="00962187" w:rsidP="00A0392D">
      <w:pPr>
        <w:pStyle w:val="3-"/>
        <w:rPr>
          <w:rtl/>
        </w:rPr>
      </w:pPr>
      <w:r w:rsidRPr="002D1D37">
        <w:rPr>
          <w:rtl/>
        </w:rPr>
        <w:t>לאחר שימלא ה</w:t>
      </w:r>
      <w:r>
        <w:rPr>
          <w:rFonts w:hint="cs"/>
          <w:rtl/>
        </w:rPr>
        <w:t>זוכה</w:t>
      </w:r>
      <w:r w:rsidRPr="002D1D37">
        <w:rPr>
          <w:rtl/>
        </w:rPr>
        <w:t xml:space="preserve"> את כל התנאים הנקובים</w:t>
      </w:r>
      <w:r>
        <w:rPr>
          <w:rFonts w:hint="cs"/>
          <w:rtl/>
        </w:rPr>
        <w:t xml:space="preserve"> ועם השלמת אישור ההתקשרות אצל המזמין, טרם ביצוע רכש, יוציא המזמין הזמנה לספק.</w:t>
      </w:r>
    </w:p>
    <w:p w14:paraId="17C91D63" w14:textId="77777777" w:rsidR="00AA027F" w:rsidRPr="003874D1" w:rsidRDefault="00962187"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20" w:name="show_expected_time_by_customer"/>
      <w:r w:rsidR="0062039A">
        <w:rPr>
          <w:rFonts w:hint="cs"/>
          <w:rtl/>
        </w:rPr>
        <w:t xml:space="preserve"> פרק הזמן שיוגדר על ידי המזמין</w:t>
      </w:r>
      <w:bookmarkEnd w:id="120"/>
      <w:r w:rsidRPr="002D1D37">
        <w:rPr>
          <w:rtl/>
        </w:rPr>
        <w:t xml:space="preserve">. </w:t>
      </w:r>
    </w:p>
    <w:p w14:paraId="19790A80"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394986E" w14:textId="77777777" w:rsidR="00721BE1" w:rsidRPr="00EC0034" w:rsidRDefault="00962187" w:rsidP="006137C7">
      <w:pPr>
        <w:pStyle w:val="1fe"/>
        <w:ind w:left="357" w:hanging="357"/>
        <w:outlineLvl w:val="2"/>
        <w:rPr>
          <w:rtl/>
        </w:rPr>
      </w:pPr>
      <w:bookmarkStart w:id="121" w:name="_Toc256000007"/>
      <w:bookmarkStart w:id="122" w:name="_Toc32477902"/>
      <w:bookmarkStart w:id="123" w:name="_Toc43400602"/>
      <w:bookmarkStart w:id="124" w:name="_Toc44931911"/>
      <w:bookmarkStart w:id="125" w:name="_Toc44931998"/>
      <w:bookmarkStart w:id="126" w:name="_Toc53331332"/>
      <w:bookmarkStart w:id="127" w:name="_Toc173823722"/>
      <w:bookmarkStart w:id="128" w:name="_Toc173825530"/>
      <w:r w:rsidRPr="00EC0034">
        <w:rPr>
          <w:rFonts w:hint="cs"/>
          <w:rtl/>
        </w:rPr>
        <w:lastRenderedPageBreak/>
        <w:t>מופעים ומועדים במכרז</w:t>
      </w:r>
      <w:bookmarkEnd w:id="121"/>
      <w:bookmarkEnd w:id="122"/>
      <w:bookmarkEnd w:id="123"/>
      <w:bookmarkEnd w:id="124"/>
      <w:bookmarkEnd w:id="125"/>
      <w:bookmarkEnd w:id="126"/>
      <w:bookmarkEnd w:id="127"/>
      <w:bookmarkEnd w:id="128"/>
    </w:p>
    <w:p w14:paraId="06A89C31" w14:textId="77777777" w:rsidR="00721BE1" w:rsidRPr="002A3E64" w:rsidRDefault="00962187" w:rsidP="006137C7">
      <w:pPr>
        <w:pStyle w:val="2-"/>
        <w:ind w:left="788" w:hanging="431"/>
        <w:outlineLvl w:val="3"/>
        <w:rPr>
          <w:rtl/>
        </w:rPr>
      </w:pPr>
      <w:bookmarkStart w:id="129" w:name="_Toc43400603"/>
      <w:bookmarkStart w:id="130" w:name="_Toc44931912"/>
      <w:bookmarkStart w:id="131" w:name="_Toc44931999"/>
      <w:bookmarkStart w:id="132" w:name="_Toc516503358"/>
      <w:bookmarkEnd w:id="119"/>
      <w:r w:rsidRPr="002A3E64">
        <w:rPr>
          <w:rFonts w:hint="eastAsia"/>
          <w:rtl/>
        </w:rPr>
        <w:t>מועדי</w:t>
      </w:r>
      <w:r w:rsidRPr="002A3E64">
        <w:rPr>
          <w:rtl/>
        </w:rPr>
        <w:t xml:space="preserve"> </w:t>
      </w:r>
      <w:r w:rsidRPr="002A3E64">
        <w:rPr>
          <w:rFonts w:hint="eastAsia"/>
          <w:rtl/>
        </w:rPr>
        <w:t>המכרז</w:t>
      </w:r>
      <w:bookmarkEnd w:id="129"/>
      <w:bookmarkEnd w:id="130"/>
      <w:bookmarkEnd w:id="131"/>
    </w:p>
    <w:p w14:paraId="0D7CAA51" w14:textId="77777777" w:rsidR="00721BE1" w:rsidRDefault="00962187"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הליך המכרז יתבצע, בהתאם ללוח הזמנים המפורט להלן"/>
        <w:tblDescription w:val="הליך המכרז יתבצע, בהתאם ללוח הזמנים המפורט להלן"/>
      </w:tblPr>
      <w:tblGrid>
        <w:gridCol w:w="4251"/>
        <w:gridCol w:w="3685"/>
      </w:tblGrid>
      <w:tr w:rsidR="00DF6ECE" w14:paraId="31BF14E9" w14:textId="77777777" w:rsidTr="00B35F02">
        <w:trPr>
          <w:tblHeader/>
          <w:jc w:val="right"/>
        </w:trPr>
        <w:tc>
          <w:tcPr>
            <w:tcW w:w="4251" w:type="dxa"/>
            <w:shd w:val="clear" w:color="auto" w:fill="E6E6E6"/>
            <w:vAlign w:val="center"/>
          </w:tcPr>
          <w:p w14:paraId="029EA6D8" w14:textId="77777777" w:rsidR="0057313F" w:rsidRPr="00FA1D31" w:rsidRDefault="00962187" w:rsidP="000011C8">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1B734F8A" w14:textId="77777777" w:rsidR="0057313F" w:rsidRPr="00FA1D31" w:rsidRDefault="00962187" w:rsidP="00E63618">
            <w:pPr>
              <w:pStyle w:val="af7"/>
              <w:spacing w:line="360" w:lineRule="auto"/>
              <w:ind w:right="52"/>
              <w:rPr>
                <w:rFonts w:cs="David"/>
                <w:rtl/>
              </w:rPr>
            </w:pPr>
            <w:r w:rsidRPr="00FA1D31">
              <w:rPr>
                <w:rFonts w:cs="David"/>
                <w:rtl/>
              </w:rPr>
              <w:t>תאריך</w:t>
            </w:r>
          </w:p>
        </w:tc>
      </w:tr>
      <w:tr w:rsidR="00DF6ECE" w14:paraId="2F38BFE5" w14:textId="77777777" w:rsidTr="00B35F02">
        <w:trPr>
          <w:jc w:val="right"/>
        </w:trPr>
        <w:tc>
          <w:tcPr>
            <w:tcW w:w="4251" w:type="dxa"/>
            <w:vAlign w:val="center"/>
          </w:tcPr>
          <w:p w14:paraId="0A920CD5" w14:textId="77777777" w:rsidR="0057313F" w:rsidRPr="00FA1D31" w:rsidRDefault="00962187" w:rsidP="000011C8">
            <w:pPr>
              <w:pStyle w:val="af7"/>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20030738" w14:textId="6077B50F" w:rsidR="0057313F" w:rsidRPr="00FA1D31" w:rsidRDefault="009F00E3" w:rsidP="00547003">
            <w:pPr>
              <w:pStyle w:val="af7"/>
              <w:spacing w:line="360" w:lineRule="auto"/>
              <w:ind w:right="52"/>
              <w:jc w:val="center"/>
              <w:rPr>
                <w:rFonts w:cs="David"/>
                <w:rtl/>
              </w:rPr>
            </w:pPr>
            <w:r>
              <w:rPr>
                <w:rFonts w:cs="David" w:hint="cs"/>
                <w:rtl/>
              </w:rPr>
              <w:t>10/09/2026 עד ה</w:t>
            </w:r>
            <w:r w:rsidR="00962187" w:rsidRPr="00AF314A">
              <w:rPr>
                <w:rFonts w:cs="David"/>
                <w:rtl/>
              </w:rPr>
              <w:t>שעה</w:t>
            </w:r>
            <w:r w:rsidR="00962187" w:rsidRPr="00FA1D31">
              <w:rPr>
                <w:rFonts w:cs="David" w:hint="cs"/>
                <w:rtl/>
              </w:rPr>
              <w:t xml:space="preserve"> </w:t>
            </w:r>
            <w:r w:rsidRPr="00D91BFC">
              <w:rPr>
                <w:rFonts w:cs="David" w:hint="cs"/>
                <w:rtl/>
              </w:rPr>
              <w:t>12:00</w:t>
            </w:r>
          </w:p>
        </w:tc>
      </w:tr>
      <w:tr w:rsidR="00DF6ECE" w14:paraId="0C3C0861" w14:textId="77777777" w:rsidTr="00B35F02">
        <w:trPr>
          <w:jc w:val="right"/>
        </w:trPr>
        <w:tc>
          <w:tcPr>
            <w:tcW w:w="4251" w:type="dxa"/>
            <w:vAlign w:val="center"/>
          </w:tcPr>
          <w:p w14:paraId="2F2671C9" w14:textId="7BB46A6B" w:rsidR="0037464D" w:rsidRPr="00FA1D31" w:rsidRDefault="00962187" w:rsidP="000011C8">
            <w:pPr>
              <w:pStyle w:val="af7"/>
              <w:spacing w:line="360" w:lineRule="auto"/>
              <w:ind w:right="108"/>
              <w:jc w:val="center"/>
              <w:rPr>
                <w:rFonts w:cs="David"/>
                <w:rtl/>
              </w:rPr>
            </w:pPr>
            <w:bookmarkStart w:id="133" w:name="show_SugTevatMichrazimDigital_2" w:colFirst="0" w:colLast="1"/>
            <w:r w:rsidRPr="00FA1D31">
              <w:rPr>
                <w:rFonts w:cs="David" w:hint="cs"/>
                <w:rtl/>
              </w:rPr>
              <w:t>מועד</w:t>
            </w:r>
            <w:r w:rsidR="00075272">
              <w:rPr>
                <w:rFonts w:cs="David" w:hint="cs"/>
                <w:rtl/>
              </w:rPr>
              <w:t xml:space="preserve"> פרסום מענה לשאלות </w:t>
            </w:r>
            <w:r w:rsidRPr="00FA1D31">
              <w:rPr>
                <w:rFonts w:cs="David" w:hint="cs"/>
                <w:rtl/>
              </w:rPr>
              <w:t xml:space="preserve"> </w:t>
            </w:r>
            <w:r w:rsidR="00075272">
              <w:rPr>
                <w:rFonts w:cs="David" w:hint="cs"/>
                <w:rtl/>
              </w:rPr>
              <w:t>ו</w:t>
            </w:r>
            <w:r w:rsidR="00107FB3" w:rsidRPr="00FA1D31">
              <w:rPr>
                <w:rFonts w:cs="David" w:hint="cs"/>
                <w:rtl/>
              </w:rPr>
              <w:t>תחילת הגשת הצעות</w:t>
            </w:r>
          </w:p>
        </w:tc>
        <w:tc>
          <w:tcPr>
            <w:tcW w:w="3685" w:type="dxa"/>
            <w:vAlign w:val="center"/>
          </w:tcPr>
          <w:p w14:paraId="70E7EB55" w14:textId="753A0243" w:rsidR="0037464D" w:rsidRPr="00D91BFC" w:rsidRDefault="009F00E3" w:rsidP="00065D4C">
            <w:pPr>
              <w:pStyle w:val="af7"/>
              <w:spacing w:line="360" w:lineRule="auto"/>
              <w:ind w:right="52"/>
              <w:jc w:val="center"/>
              <w:rPr>
                <w:rFonts w:cs="David"/>
                <w:rtl/>
              </w:rPr>
            </w:pPr>
            <w:r w:rsidRPr="00D91BFC">
              <w:rPr>
                <w:rFonts w:cs="David" w:hint="cs"/>
                <w:rtl/>
              </w:rPr>
              <w:t>12/10/2026</w:t>
            </w:r>
          </w:p>
        </w:tc>
      </w:tr>
      <w:bookmarkEnd w:id="133"/>
      <w:tr w:rsidR="00DF6ECE" w14:paraId="4732CAD5" w14:textId="77777777" w:rsidTr="00B35F02">
        <w:trPr>
          <w:jc w:val="right"/>
        </w:trPr>
        <w:tc>
          <w:tcPr>
            <w:tcW w:w="4251" w:type="dxa"/>
            <w:vAlign w:val="center"/>
          </w:tcPr>
          <w:p w14:paraId="761A254F" w14:textId="77777777" w:rsidR="0057313F" w:rsidRPr="00FA1D31" w:rsidRDefault="00962187" w:rsidP="000011C8">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6416511E" w14:textId="51B23965" w:rsidR="0057313F" w:rsidRPr="00D91BFC" w:rsidRDefault="00D91BFC" w:rsidP="00065D4C">
            <w:pPr>
              <w:pStyle w:val="af7"/>
              <w:spacing w:line="360" w:lineRule="auto"/>
              <w:ind w:right="52"/>
              <w:jc w:val="center"/>
              <w:rPr>
                <w:rFonts w:cs="David"/>
                <w:rtl/>
              </w:rPr>
            </w:pPr>
            <w:r w:rsidRPr="00D91BFC">
              <w:rPr>
                <w:rFonts w:cs="David" w:hint="cs"/>
                <w:rtl/>
              </w:rPr>
              <w:t xml:space="preserve"> 2/11/2026 עד ה</w:t>
            </w:r>
            <w:r w:rsidR="00962187" w:rsidRPr="00D91BFC">
              <w:rPr>
                <w:rFonts w:cs="David"/>
                <w:rtl/>
              </w:rPr>
              <w:t xml:space="preserve">שעה </w:t>
            </w:r>
            <w:r w:rsidR="00065D4C" w:rsidRPr="00D91BFC">
              <w:rPr>
                <w:rFonts w:cs="David"/>
                <w:rtl/>
              </w:rPr>
              <w:t>1</w:t>
            </w:r>
            <w:r w:rsidRPr="00D91BFC">
              <w:rPr>
                <w:rFonts w:cs="David" w:hint="cs"/>
                <w:rtl/>
              </w:rPr>
              <w:t>2</w:t>
            </w:r>
            <w:r w:rsidR="0080502B" w:rsidRPr="00D91BFC">
              <w:rPr>
                <w:rFonts w:cs="David"/>
                <w:rtl/>
              </w:rPr>
              <w:t>:00</w:t>
            </w:r>
          </w:p>
        </w:tc>
      </w:tr>
    </w:tbl>
    <w:p w14:paraId="3F301518" w14:textId="77777777" w:rsidR="00B35C2C" w:rsidRDefault="00962187"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32A60EEA" w14:textId="20F6BC9C" w:rsidR="00476E94" w:rsidRPr="00476E94" w:rsidRDefault="00962187" w:rsidP="00476E94">
      <w:pPr>
        <w:pStyle w:val="3-"/>
        <w:rPr>
          <w:rtl/>
        </w:rPr>
      </w:pPr>
      <w:r w:rsidRPr="002A3E64">
        <w:rPr>
          <w:rFonts w:hint="eastAsia"/>
          <w:rtl/>
        </w:rPr>
        <w:t>כל</w:t>
      </w:r>
      <w:r w:rsidRPr="002A3E64">
        <w:rPr>
          <w:rtl/>
        </w:rPr>
        <w:t xml:space="preserve"> </w:t>
      </w:r>
      <w:r w:rsidRPr="0023555B">
        <w:rPr>
          <w:rtl/>
        </w:rPr>
        <w:t xml:space="preserve">שינוי </w:t>
      </w:r>
      <w:r w:rsidRPr="0023555B">
        <w:rPr>
          <w:rFonts w:hint="eastAsia"/>
          <w:rtl/>
        </w:rPr>
        <w:t>במועדי</w:t>
      </w:r>
      <w:r w:rsidRPr="0023555B">
        <w:rPr>
          <w:rtl/>
        </w:rPr>
        <w:t xml:space="preserve"> </w:t>
      </w:r>
      <w:r w:rsidRPr="0023555B">
        <w:rPr>
          <w:rFonts w:hint="eastAsia"/>
          <w:rtl/>
        </w:rPr>
        <w:t>המכרז</w:t>
      </w:r>
      <w:r w:rsidRPr="0023555B">
        <w:rPr>
          <w:rtl/>
        </w:rPr>
        <w:t xml:space="preserve"> </w:t>
      </w:r>
      <w:r w:rsidRPr="0023555B">
        <w:rPr>
          <w:rFonts w:hint="eastAsia"/>
          <w:rtl/>
        </w:rPr>
        <w:t>או</w:t>
      </w:r>
      <w:r w:rsidRPr="0023555B">
        <w:rPr>
          <w:rtl/>
        </w:rPr>
        <w:t xml:space="preserve"> </w:t>
      </w:r>
      <w:r w:rsidRPr="0023555B">
        <w:rPr>
          <w:rFonts w:hint="eastAsia"/>
          <w:rtl/>
        </w:rPr>
        <w:t>עדכונים</w:t>
      </w:r>
      <w:r w:rsidRPr="0023555B">
        <w:rPr>
          <w:rtl/>
        </w:rPr>
        <w:t xml:space="preserve"> </w:t>
      </w:r>
      <w:r w:rsidRPr="0023555B">
        <w:rPr>
          <w:rFonts w:hint="eastAsia"/>
          <w:rtl/>
        </w:rPr>
        <w:t>הנוגעים</w:t>
      </w:r>
      <w:r w:rsidRPr="0023555B">
        <w:rPr>
          <w:rtl/>
        </w:rPr>
        <w:t xml:space="preserve"> </w:t>
      </w:r>
      <w:r w:rsidRPr="0023555B">
        <w:rPr>
          <w:rFonts w:hint="eastAsia"/>
          <w:rtl/>
        </w:rPr>
        <w:t>להם</w:t>
      </w:r>
      <w:bookmarkStart w:id="134" w:name="show_micrazpumbi_8"/>
      <w:r w:rsidRPr="0023555B">
        <w:rPr>
          <w:rtl/>
        </w:rPr>
        <w:t xml:space="preserve"> </w:t>
      </w:r>
      <w:r w:rsidRPr="0023555B">
        <w:rPr>
          <w:rFonts w:hint="eastAsia"/>
          <w:rtl/>
        </w:rPr>
        <w:t>יפורסמו</w:t>
      </w:r>
      <w:r w:rsidRPr="0023555B">
        <w:rPr>
          <w:rtl/>
        </w:rPr>
        <w:t xml:space="preserve"> </w:t>
      </w:r>
      <w:r w:rsidRPr="0023555B">
        <w:rPr>
          <w:rFonts w:hint="eastAsia"/>
          <w:rtl/>
        </w:rPr>
        <w:t>באתר</w:t>
      </w:r>
      <w:r w:rsidRPr="0023555B">
        <w:rPr>
          <w:rtl/>
        </w:rPr>
        <w:t xml:space="preserve"> האינטרנט של </w:t>
      </w:r>
      <w:proofErr w:type="spellStart"/>
      <w:r w:rsidRPr="0023555B">
        <w:rPr>
          <w:rtl/>
        </w:rPr>
        <w:t>מינהל</w:t>
      </w:r>
      <w:proofErr w:type="spellEnd"/>
      <w:r w:rsidRPr="0023555B">
        <w:rPr>
          <w:rtl/>
        </w:rPr>
        <w:t xml:space="preserve"> הרכש הממשלתי בכתובת: </w:t>
      </w:r>
      <w:hyperlink r:id="rId30" w:history="1">
        <w:r w:rsidR="00364A2E" w:rsidRPr="00364A2E">
          <w:rPr>
            <w:rStyle w:val="Hyperlink"/>
            <w:rFonts w:ascii="David" w:eastAsia="Times New Roman" w:hAnsi="David" w:cs="David"/>
            <w:rtl/>
          </w:rPr>
          <w:t xml:space="preserve">קישור למרכזים באתר </w:t>
        </w:r>
        <w:proofErr w:type="spellStart"/>
        <w:r w:rsidR="00364A2E" w:rsidRPr="00364A2E">
          <w:rPr>
            <w:rStyle w:val="Hyperlink"/>
            <w:rFonts w:ascii="David" w:eastAsia="Times New Roman" w:hAnsi="David" w:cs="David"/>
            <w:rtl/>
          </w:rPr>
          <w:t>מינהל</w:t>
        </w:r>
        <w:proofErr w:type="spellEnd"/>
        <w:r w:rsidR="00364A2E" w:rsidRPr="00364A2E">
          <w:rPr>
            <w:rStyle w:val="Hyperlink"/>
            <w:rFonts w:ascii="David" w:eastAsia="Times New Roman" w:hAnsi="David" w:cs="David"/>
            <w:rtl/>
          </w:rPr>
          <w:t xml:space="preserve"> הרכש</w:t>
        </w:r>
      </w:hyperlink>
      <w:r w:rsidR="00364A2E">
        <w:rPr>
          <w:rFonts w:hint="cs"/>
          <w:rtl/>
        </w:rPr>
        <w:t xml:space="preserve"> </w:t>
      </w:r>
      <w:r w:rsidRPr="0023555B">
        <w:rPr>
          <w:rtl/>
        </w:rPr>
        <w:t xml:space="preserve">תחת </w:t>
      </w:r>
      <w:r w:rsidRPr="0023555B">
        <w:rPr>
          <w:rFonts w:hint="eastAsia"/>
          <w:rtl/>
        </w:rPr>
        <w:t>שם</w:t>
      </w:r>
      <w:r w:rsidRPr="0023555B">
        <w:rPr>
          <w:rtl/>
        </w:rPr>
        <w:t xml:space="preserve"> </w:t>
      </w:r>
      <w:r w:rsidRPr="0023555B">
        <w:rPr>
          <w:rFonts w:hint="eastAsia"/>
          <w:rtl/>
        </w:rPr>
        <w:t>המכרז</w:t>
      </w:r>
      <w:r w:rsidRPr="0023555B">
        <w:rPr>
          <w:rtl/>
        </w:rPr>
        <w:t xml:space="preserve"> – מכרז </w:t>
      </w:r>
      <w:r w:rsidR="0023555B" w:rsidRPr="0023555B">
        <w:rPr>
          <w:rtl/>
        </w:rPr>
        <w:t>5/2026</w:t>
      </w:r>
      <w:r w:rsidRPr="0023555B">
        <w:rPr>
          <w:rtl/>
        </w:rPr>
        <w:t xml:space="preserve"> –</w:t>
      </w:r>
      <w:r w:rsidRPr="002A3E64">
        <w:rPr>
          <w:rtl/>
        </w:rPr>
        <w:t xml:space="preserve"> </w:t>
      </w:r>
      <w:r w:rsidRPr="002A3E64">
        <w:rPr>
          <w:rFonts w:hint="eastAsia"/>
          <w:rtl/>
        </w:rPr>
        <w:t>ל</w:t>
      </w:r>
      <w:bookmarkStart w:id="135" w:name="TenderDesc_11"/>
      <w:r w:rsidRPr="002A3E64">
        <w:rPr>
          <w:rtl/>
        </w:rPr>
        <w:t xml:space="preserve">רכישת שירותי מנהלי משימות בתחום האבטחה </w:t>
      </w:r>
      <w:bookmarkEnd w:id="135"/>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34"/>
      <w:r>
        <w:rPr>
          <w:rFonts w:hint="cs"/>
          <w:rtl/>
        </w:rPr>
        <w:t>.</w:t>
      </w:r>
      <w:r w:rsidRPr="00476E94">
        <w:rPr>
          <w:rtl/>
        </w:rPr>
        <w:t xml:space="preserve"> </w:t>
      </w:r>
    </w:p>
    <w:p w14:paraId="2796EEA4" w14:textId="77777777" w:rsidR="003D6B71" w:rsidRDefault="00962187" w:rsidP="006137C7">
      <w:pPr>
        <w:pStyle w:val="2-"/>
        <w:ind w:left="788" w:hanging="431"/>
        <w:outlineLvl w:val="3"/>
        <w:rPr>
          <w:rtl/>
        </w:rPr>
      </w:pPr>
      <w:bookmarkStart w:id="136" w:name="_Toc43400605"/>
      <w:bookmarkStart w:id="137" w:name="_Toc44931914"/>
      <w:bookmarkStart w:id="13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36"/>
      <w:bookmarkEnd w:id="137"/>
      <w:bookmarkEnd w:id="138"/>
    </w:p>
    <w:p w14:paraId="644DD5EE" w14:textId="77777777" w:rsidR="00721BE1" w:rsidRDefault="00962187"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914E8D3" w14:textId="77777777" w:rsidR="00683809" w:rsidRPr="00683809" w:rsidRDefault="00962187" w:rsidP="00683809">
      <w:pPr>
        <w:pStyle w:val="3-"/>
        <w:rPr>
          <w:rtl/>
        </w:rPr>
      </w:pPr>
      <w:bookmarkStart w:id="139" w:name="show_SugTevatMichrazimDigital_3"/>
      <w:r>
        <w:rPr>
          <w:rFonts w:hint="cs"/>
          <w:rtl/>
        </w:rPr>
        <w:t xml:space="preserve">שאלות הבהרה יוגשו באמצעות מערכת יהלום. </w:t>
      </w:r>
      <w:bookmarkStart w:id="140"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40"/>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39"/>
    <w:p w14:paraId="5234A691" w14:textId="77777777" w:rsidR="00721BE1" w:rsidRPr="00D60826" w:rsidRDefault="00962187" w:rsidP="00A0392D">
      <w:pPr>
        <w:pStyle w:val="3-"/>
        <w:rPr>
          <w:rtl/>
        </w:rPr>
      </w:pPr>
      <w:r>
        <w:rPr>
          <w:rtl/>
        </w:rPr>
        <w:t>המזמין</w:t>
      </w:r>
      <w:r w:rsidRPr="00B63569">
        <w:rPr>
          <w:rtl/>
        </w:rPr>
        <w:t xml:space="preserve"> רשאי לאפשר סבבים נוספים של שאלות הבהרה, בהודעה שתפורסם</w:t>
      </w:r>
      <w:bookmarkStart w:id="141" w:name="show_micrazpumbi_2"/>
      <w:r w:rsidRPr="00B63569">
        <w:rPr>
          <w:rtl/>
        </w:rPr>
        <w:t xml:space="preserve"> </w:t>
      </w:r>
      <w:r w:rsidRPr="00D60826">
        <w:rPr>
          <w:rtl/>
        </w:rPr>
        <w:t>ב</w:t>
      </w:r>
      <w:r w:rsidR="00E15716">
        <w:rPr>
          <w:rFonts w:hint="cs"/>
          <w:rtl/>
        </w:rPr>
        <w:t>דף המכרז</w:t>
      </w:r>
      <w:bookmarkEnd w:id="141"/>
      <w:r w:rsidR="0062039A" w:rsidRPr="00D60826">
        <w:rPr>
          <w:rFonts w:hint="cs"/>
          <w:rtl/>
        </w:rPr>
        <w:t>, וזאת בהתאם לשיקול דעתו הבלעדי</w:t>
      </w:r>
      <w:r w:rsidRPr="00D60826">
        <w:rPr>
          <w:rtl/>
        </w:rPr>
        <w:t>.</w:t>
      </w:r>
    </w:p>
    <w:p w14:paraId="48E6E031" w14:textId="77777777" w:rsidR="00236E1B" w:rsidRPr="00D60826" w:rsidRDefault="00962187"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C3397A2" w14:textId="77777777" w:rsidR="00721BE1" w:rsidRPr="002A3E64" w:rsidRDefault="00962187" w:rsidP="006137C7">
      <w:pPr>
        <w:pStyle w:val="2-"/>
        <w:ind w:left="788" w:hanging="431"/>
        <w:outlineLvl w:val="3"/>
        <w:rPr>
          <w:rtl/>
        </w:rPr>
      </w:pPr>
      <w:bookmarkStart w:id="142" w:name="_Toc43400606"/>
      <w:bookmarkStart w:id="143" w:name="_Toc44931915"/>
      <w:bookmarkStart w:id="144" w:name="_Toc44932002"/>
      <w:r w:rsidRPr="002A3E64">
        <w:rPr>
          <w:rtl/>
        </w:rPr>
        <w:lastRenderedPageBreak/>
        <w:t>מענה המזמין לשאלות ההבהרה</w:t>
      </w:r>
      <w:bookmarkEnd w:id="142"/>
      <w:bookmarkEnd w:id="143"/>
      <w:bookmarkEnd w:id="144"/>
    </w:p>
    <w:p w14:paraId="424D07E7" w14:textId="77777777" w:rsidR="00ED5238" w:rsidRDefault="00962187" w:rsidP="00A0392D">
      <w:pPr>
        <w:pStyle w:val="3-"/>
        <w:rPr>
          <w:rtl/>
        </w:rPr>
      </w:pPr>
      <w:r>
        <w:rPr>
          <w:rFonts w:hint="cs"/>
          <w:rtl/>
        </w:rPr>
        <w:t>תשובות והבהרות תינתנה בכתב בלבד, נוסחן הוא הנוסח המחייב והן יהיו חלק בלתי נפרד ממסמכי המכרז.</w:t>
      </w:r>
    </w:p>
    <w:p w14:paraId="203511E5" w14:textId="77777777" w:rsidR="00ED5238" w:rsidRDefault="00962187" w:rsidP="00A0392D">
      <w:pPr>
        <w:pStyle w:val="3-"/>
        <w:rPr>
          <w:rtl/>
        </w:rPr>
      </w:pPr>
      <w:r>
        <w:rPr>
          <w:rFonts w:hint="cs"/>
          <w:rtl/>
        </w:rPr>
        <w:t>תשובות והבהרות של המזמין, יפורסמו</w:t>
      </w:r>
      <w:bookmarkStart w:id="145" w:name="show_micrazpumbi_3"/>
      <w:r>
        <w:rPr>
          <w:rFonts w:hint="cs"/>
          <w:rtl/>
        </w:rPr>
        <w:t xml:space="preserve"> בדף המכרז</w:t>
      </w:r>
      <w:bookmarkEnd w:id="145"/>
      <w:r>
        <w:rPr>
          <w:rFonts w:hint="cs"/>
          <w:rtl/>
        </w:rPr>
        <w:t>. באחריות מציע במכרז להתעדכן בתשובות המזמין וכן בעדכונים שוטפים אשר יפורסמו בנוגע למכרז זה.</w:t>
      </w:r>
    </w:p>
    <w:p w14:paraId="2EFC4407" w14:textId="77777777" w:rsidR="00ED5238" w:rsidRDefault="00962187" w:rsidP="00A0392D">
      <w:pPr>
        <w:pStyle w:val="3-"/>
        <w:rPr>
          <w:rtl/>
        </w:rPr>
      </w:pPr>
      <w:r>
        <w:rPr>
          <w:rFonts w:hint="cs"/>
          <w:rtl/>
        </w:rPr>
        <w:t>המזמין רשאי לבצע כל שינוי במסמכי המכרז, וכן ליתן פרשנות או הבהרה להוראות מסמכי המכרז.</w:t>
      </w:r>
    </w:p>
    <w:p w14:paraId="1ECA7F1C" w14:textId="77777777" w:rsidR="00ED5238" w:rsidRDefault="00962187"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597B2259" w14:textId="77777777" w:rsidR="00ED5238" w:rsidRDefault="00962187" w:rsidP="00A0392D">
      <w:pPr>
        <w:pStyle w:val="3-"/>
        <w:rPr>
          <w:rtl/>
        </w:rPr>
      </w:pPr>
      <w:r>
        <w:rPr>
          <w:rFonts w:hint="cs"/>
          <w:rtl/>
        </w:rPr>
        <w:t>תשובות המזמין יפורסמו ללא שמות הפונים.</w:t>
      </w:r>
    </w:p>
    <w:p w14:paraId="63E18D9E" w14:textId="77777777" w:rsidR="00236E1B" w:rsidRPr="002A3E64" w:rsidRDefault="00962187" w:rsidP="006137C7">
      <w:pPr>
        <w:pStyle w:val="2-"/>
        <w:ind w:left="788" w:hanging="431"/>
        <w:outlineLvl w:val="3"/>
        <w:rPr>
          <w:rtl/>
        </w:rPr>
      </w:pPr>
      <w:bookmarkStart w:id="146" w:name="_Toc43400608"/>
      <w:bookmarkStart w:id="147" w:name="_Toc44931917"/>
      <w:bookmarkStart w:id="148"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6"/>
      <w:bookmarkEnd w:id="147"/>
      <w:bookmarkEnd w:id="148"/>
      <w:r w:rsidR="00793D92">
        <w:rPr>
          <w:rFonts w:hint="cs"/>
          <w:rtl/>
        </w:rPr>
        <w:t xml:space="preserve"> </w:t>
      </w:r>
    </w:p>
    <w:p w14:paraId="5F02C5B5" w14:textId="77777777" w:rsidR="00B836FC" w:rsidRDefault="00962187" w:rsidP="00B836FC">
      <w:pPr>
        <w:pStyle w:val="3-"/>
        <w:rPr>
          <w:rtl/>
        </w:rPr>
      </w:pPr>
      <w:bookmarkStart w:id="149"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50" w:name="show_micrazpumbi_4"/>
      <w:r w:rsidRPr="009A1DF5">
        <w:rPr>
          <w:rtl/>
        </w:rPr>
        <w:t xml:space="preserve"> </w:t>
      </w:r>
      <w:r w:rsidRPr="009A1DF5">
        <w:rPr>
          <w:rFonts w:hint="eastAsia"/>
          <w:rtl/>
        </w:rPr>
        <w:t>ב</w:t>
      </w:r>
      <w:r>
        <w:rPr>
          <w:rFonts w:hint="cs"/>
          <w:rtl/>
        </w:rPr>
        <w:t>דף המכרז</w:t>
      </w:r>
      <w:bookmarkEnd w:id="150"/>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8678C65" w14:textId="77777777" w:rsidR="00B73FEF" w:rsidRPr="009A1DF5" w:rsidRDefault="00962187" w:rsidP="00A0392D">
      <w:pPr>
        <w:pStyle w:val="3-"/>
        <w:rPr>
          <w:rtl/>
        </w:rPr>
      </w:pPr>
      <w:bookmarkStart w:id="151"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51"/>
    <w:p w14:paraId="0781B7CA" w14:textId="77777777" w:rsidR="00B73FEF" w:rsidRPr="009A1DF5" w:rsidRDefault="00962187"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5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5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6748399" w14:textId="77777777" w:rsidR="00B73FEF" w:rsidRPr="009A1DF5" w:rsidRDefault="00962187"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0EE93570" w14:textId="77777777" w:rsidR="00B73FEF" w:rsidRPr="009A1DF5" w:rsidRDefault="00962187" w:rsidP="00A0392D">
      <w:pPr>
        <w:pStyle w:val="3-"/>
        <w:rPr>
          <w:rtl/>
        </w:rPr>
      </w:pPr>
      <w:r w:rsidRPr="009A1DF5">
        <w:rPr>
          <w:rFonts w:hint="eastAsia"/>
          <w:rtl/>
        </w:rPr>
        <w:t>פעולות</w:t>
      </w:r>
      <w:r w:rsidRPr="009A1DF5">
        <w:rPr>
          <w:rtl/>
        </w:rPr>
        <w:t xml:space="preserve"> במערכת ההזדהות - </w:t>
      </w:r>
    </w:p>
    <w:p w14:paraId="23B3CDA6" w14:textId="77777777" w:rsidR="00B73FEF" w:rsidRPr="009A1DF5" w:rsidRDefault="00962187"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3E5297A" w14:textId="77777777" w:rsidR="00B73FEF" w:rsidRDefault="00962187" w:rsidP="000C2347">
      <w:pPr>
        <w:pStyle w:val="4-3"/>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31797ABD" w14:textId="77777777" w:rsidR="00E86810" w:rsidRPr="009A1DF5" w:rsidRDefault="00E86810" w:rsidP="00E86810">
      <w:pPr>
        <w:pStyle w:val="4-3"/>
        <w:numPr>
          <w:ilvl w:val="0"/>
          <w:numId w:val="0"/>
        </w:numPr>
        <w:ind w:left="1935"/>
        <w:rPr>
          <w:rtl/>
        </w:rPr>
      </w:pPr>
    </w:p>
    <w:p w14:paraId="497514CC" w14:textId="77777777" w:rsidR="00B73FEF" w:rsidRDefault="00962187" w:rsidP="000C2347">
      <w:pPr>
        <w:pStyle w:val="4-3"/>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31" w:tooltip="מוקד התמיכה של מערכת ההזדהות הממשלתית בטלפון" w:history="1">
        <w:r w:rsidR="00B73FEF" w:rsidRPr="009A1DF5">
          <w:t>1299</w:t>
        </w:r>
      </w:hyperlink>
      <w:r w:rsidRPr="009A1DF5">
        <w:rPr>
          <w:rtl/>
        </w:rPr>
        <w:t>, כתובת דואר אלקטרוני </w:t>
      </w:r>
      <w:hyperlink r:id="rId32" w:tgtFrame="_top" w:tooltip="כתובת דואר אלקטרוני לפנייה למוקד התמיכה של מערכת ההזדהות הממשלתית" w:history="1">
        <w:r w:rsidR="00B73FEF" w:rsidRPr="009A1DF5">
          <w:rPr>
            <w:rStyle w:val="Hyperlink"/>
          </w:rPr>
          <w:t>moked@mail.gov.il</w:t>
        </w:r>
      </w:hyperlink>
      <w:r w:rsidRPr="009A1DF5">
        <w:rPr>
          <w:rtl/>
        </w:rPr>
        <w:t>, טלפון נוסף </w:t>
      </w:r>
      <w:hyperlink r:id="rId33" w:tooltip="טלפון נוסף למוקד התמיכה של מערכת ההזדהות הממשלתית" w:history="1">
        <w:r w:rsidR="00B73FEF" w:rsidRPr="009A1DF5">
          <w:t>08-6863100</w:t>
        </w:r>
      </w:hyperlink>
      <w:r w:rsidRPr="009A1DF5">
        <w:rPr>
          <w:rtl/>
        </w:rPr>
        <w:t>).</w:t>
      </w:r>
    </w:p>
    <w:p w14:paraId="2BABAA08" w14:textId="77777777" w:rsidR="000A66FA" w:rsidRPr="009A1DF5" w:rsidRDefault="00962187" w:rsidP="000C2347">
      <w:pPr>
        <w:pStyle w:val="4-3"/>
        <w:rPr>
          <w:rtl/>
        </w:rPr>
      </w:pPr>
      <w:r>
        <w:rPr>
          <w:rFonts w:hint="cs"/>
          <w:rtl/>
        </w:rPr>
        <w:t xml:space="preserve">לפרטים נוספים אודות הליך ההרשמה ראו </w:t>
      </w:r>
      <w:hyperlink r:id="rId34" w:tooltip="מידע על הליך ההרשמה באתר פורטל ספקים" w:history="1">
        <w:r w:rsidR="000A66FA" w:rsidRPr="000A66FA">
          <w:rPr>
            <w:rStyle w:val="Hyperlink"/>
            <w:rFonts w:ascii="David" w:hAnsi="David" w:cs="David" w:hint="cs"/>
            <w:rtl/>
          </w:rPr>
          <w:t>בקישור זה</w:t>
        </w:r>
      </w:hyperlink>
      <w:r>
        <w:rPr>
          <w:rFonts w:hint="cs"/>
          <w:rtl/>
        </w:rPr>
        <w:t>.</w:t>
      </w:r>
    </w:p>
    <w:p w14:paraId="73A6B92A" w14:textId="77777777" w:rsidR="00B73FEF" w:rsidRPr="009A1DF5" w:rsidRDefault="00962187"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5E1A6C4E" w14:textId="77777777" w:rsidR="00B73FEF" w:rsidRPr="009A1DF5" w:rsidRDefault="00962187"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36B9C37A" w14:textId="77777777" w:rsidR="00B73FEF" w:rsidRDefault="00962187"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F8D02AE" w14:textId="77777777" w:rsidR="00B73FEF" w:rsidRPr="009A1DF5" w:rsidRDefault="00962187" w:rsidP="000C2347">
      <w:pPr>
        <w:pStyle w:val="4-3"/>
        <w:rPr>
          <w:rtl/>
        </w:rPr>
      </w:pPr>
      <w:r>
        <w:rPr>
          <w:rFonts w:hint="cs"/>
          <w:rtl/>
        </w:rPr>
        <w:t>מציע יוכל לעדכן את הצעתו כל עוד לא חלף המועד האחרון להגשות הצעות.</w:t>
      </w:r>
    </w:p>
    <w:p w14:paraId="2FAC7B25" w14:textId="77777777" w:rsidR="00CE08E2" w:rsidRPr="009A1DF5" w:rsidRDefault="00962187"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23CEB27" w14:textId="77777777" w:rsidR="00B73FEF" w:rsidRPr="009A1DF5" w:rsidRDefault="00962187" w:rsidP="00EA65B2">
      <w:pPr>
        <w:pStyle w:val="4-3"/>
        <w:spacing w:before="360"/>
        <w:ind w:right="142"/>
        <w:contextualSpacing w:val="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66161008" w14:textId="77777777" w:rsidR="00B73FEF" w:rsidRDefault="00962187" w:rsidP="00EA65B2">
      <w:pPr>
        <w:pStyle w:val="4-3"/>
        <w:spacing w:before="480"/>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771ED14" w14:textId="77777777" w:rsidR="00F62D83" w:rsidRPr="00F62D83" w:rsidRDefault="00962187"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8A100DD" w14:textId="77777777" w:rsidR="00B73FEF" w:rsidRDefault="00962187" w:rsidP="006B6CCE">
      <w:pPr>
        <w:pStyle w:val="5-"/>
        <w:rPr>
          <w:rtl/>
        </w:rPr>
      </w:pPr>
      <w:r>
        <w:rPr>
          <w:rFonts w:hint="cs"/>
          <w:rtl/>
        </w:rPr>
        <w:t xml:space="preserve">פרק הזמן שבו המערכת מתנתקת בהיעדר פעולה של משתמש הוא עשרים דקות. </w:t>
      </w:r>
    </w:p>
    <w:p w14:paraId="03AB0E02" w14:textId="77777777" w:rsidR="00B73FEF" w:rsidRPr="009A1DF5" w:rsidRDefault="00962187" w:rsidP="0071217F">
      <w:pPr>
        <w:pStyle w:val="4-3"/>
        <w:tabs>
          <w:tab w:val="clear" w:pos="1890"/>
        </w:tabs>
        <w:ind w:left="2121" w:hanging="700"/>
        <w:contextualSpacing w:val="0"/>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35" w:tooltip="המדריך להגשת הצעות בתיבה הדיגיטלית כולל מידע על מגבלות המערכת"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54450F88" w14:textId="77777777" w:rsidR="00B73FEF" w:rsidRDefault="00962187" w:rsidP="0071217F">
      <w:pPr>
        <w:pStyle w:val="4-3"/>
        <w:tabs>
          <w:tab w:val="clear" w:pos="1890"/>
        </w:tabs>
        <w:spacing w:after="0"/>
        <w:ind w:left="2163" w:hanging="687"/>
        <w:contextualSpacing w:val="0"/>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36" w:tooltip="מוקד תמיכה טכנית בצ'אט אנושי בימי עבודה בין 8:00 ל-17:00"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48D17F7" w14:textId="77777777" w:rsidR="00E86810" w:rsidRPr="009A1DF5" w:rsidRDefault="00E86810" w:rsidP="00E86810">
      <w:pPr>
        <w:pStyle w:val="4-3"/>
        <w:numPr>
          <w:ilvl w:val="0"/>
          <w:numId w:val="0"/>
        </w:numPr>
        <w:spacing w:before="0" w:after="0"/>
        <w:ind w:left="1935"/>
        <w:contextualSpacing w:val="0"/>
        <w:rPr>
          <w:rtl/>
        </w:rPr>
      </w:pPr>
    </w:p>
    <w:p w14:paraId="7871C612" w14:textId="77777777" w:rsidR="00B73FEF" w:rsidRPr="009A1DF5" w:rsidRDefault="00962187" w:rsidP="0071217F">
      <w:pPr>
        <w:pStyle w:val="4-3"/>
        <w:tabs>
          <w:tab w:val="clear" w:pos="1890"/>
        </w:tabs>
        <w:ind w:left="2079" w:hanging="547"/>
        <w:contextualSpacing w:val="0"/>
        <w:rPr>
          <w:rtl/>
        </w:rPr>
      </w:pPr>
      <w:r w:rsidRPr="009A1DF5">
        <w:rPr>
          <w:rFonts w:hint="eastAsia"/>
          <w:rtl/>
        </w:rPr>
        <w:lastRenderedPageBreak/>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6D3CA5">
        <w:rPr>
          <w:rFonts w:hint="eastAsia"/>
          <w:b/>
          <w:bCs/>
          <w:u w:val="single"/>
          <w:rtl/>
        </w:rPr>
        <w:t>מציע</w:t>
      </w:r>
      <w:r w:rsidRPr="006D3CA5">
        <w:rPr>
          <w:b/>
          <w:bCs/>
          <w:u w:val="single"/>
          <w:rtl/>
        </w:rPr>
        <w:t xml:space="preserve"> </w:t>
      </w:r>
      <w:r w:rsidRPr="006D3CA5">
        <w:rPr>
          <w:rFonts w:hint="eastAsia"/>
          <w:b/>
          <w:bCs/>
          <w:u w:val="single"/>
          <w:rtl/>
        </w:rPr>
        <w:t>אשר</w:t>
      </w:r>
      <w:r w:rsidRPr="006D3CA5">
        <w:rPr>
          <w:b/>
          <w:bCs/>
          <w:u w:val="single"/>
          <w:rtl/>
        </w:rPr>
        <w:t xml:space="preserve"> </w:t>
      </w:r>
      <w:r w:rsidRPr="006D3CA5">
        <w:rPr>
          <w:rFonts w:hint="eastAsia"/>
          <w:b/>
          <w:bCs/>
          <w:u w:val="single"/>
          <w:rtl/>
        </w:rPr>
        <w:t>מגיש</w:t>
      </w:r>
      <w:r w:rsidRPr="006D3CA5">
        <w:rPr>
          <w:b/>
          <w:bCs/>
          <w:u w:val="single"/>
          <w:rtl/>
        </w:rPr>
        <w:t xml:space="preserve"> </w:t>
      </w:r>
      <w:r w:rsidRPr="006D3CA5">
        <w:rPr>
          <w:rFonts w:hint="eastAsia"/>
          <w:b/>
          <w:bCs/>
          <w:u w:val="single"/>
          <w:rtl/>
        </w:rPr>
        <w:t>את</w:t>
      </w:r>
      <w:r w:rsidRPr="006D3CA5">
        <w:rPr>
          <w:b/>
          <w:bCs/>
          <w:u w:val="single"/>
          <w:rtl/>
        </w:rPr>
        <w:t xml:space="preserve"> </w:t>
      </w:r>
      <w:r w:rsidRPr="006D3CA5">
        <w:rPr>
          <w:rFonts w:hint="eastAsia"/>
          <w:b/>
          <w:bCs/>
          <w:u w:val="single"/>
          <w:rtl/>
        </w:rPr>
        <w:t>הצעתו</w:t>
      </w:r>
      <w:r w:rsidRPr="006D3CA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 </w:t>
      </w:r>
    </w:p>
    <w:p w14:paraId="3FC88F6F" w14:textId="77777777" w:rsidR="00266DFF" w:rsidRDefault="00962187" w:rsidP="0071217F">
      <w:pPr>
        <w:pStyle w:val="4-3"/>
        <w:tabs>
          <w:tab w:val="clear" w:pos="1890"/>
        </w:tabs>
        <w:ind w:left="2121" w:hanging="645"/>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0C336893" w14:textId="77777777" w:rsidR="00266DFF" w:rsidRDefault="00962187" w:rsidP="006603FF">
      <w:pPr>
        <w:pStyle w:val="2-"/>
        <w:spacing w:before="240"/>
        <w:ind w:left="788" w:hanging="431"/>
        <w:outlineLvl w:val="3"/>
        <w:rPr>
          <w:rtl/>
        </w:rPr>
      </w:pPr>
      <w:r>
        <w:rPr>
          <w:rFonts w:hint="cs"/>
          <w:rtl/>
        </w:rPr>
        <w:t xml:space="preserve">ביטול אוטומטי של הצעה שהוגשה </w:t>
      </w:r>
      <w:r>
        <w:rPr>
          <w:rtl/>
        </w:rPr>
        <w:t>–</w:t>
      </w:r>
      <w:r>
        <w:rPr>
          <w:rFonts w:hint="cs"/>
          <w:rtl/>
        </w:rPr>
        <w:t xml:space="preserve"> תיקונים במסמכי המכרז</w:t>
      </w:r>
    </w:p>
    <w:p w14:paraId="2B3F7B50" w14:textId="77777777" w:rsidR="00266DFF" w:rsidRPr="00F10774" w:rsidRDefault="00962187"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3D6A7079" w14:textId="77777777" w:rsidR="00295B72" w:rsidRPr="003B4400" w:rsidRDefault="00962187"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49"/>
    </w:p>
    <w:p w14:paraId="3769A594" w14:textId="77777777" w:rsidR="008B77D1" w:rsidRPr="002A3E64" w:rsidRDefault="00962187" w:rsidP="006603FF">
      <w:pPr>
        <w:pStyle w:val="2-"/>
        <w:spacing w:before="240"/>
        <w:ind w:left="788" w:hanging="431"/>
        <w:outlineLvl w:val="3"/>
        <w:rPr>
          <w:rtl/>
        </w:rPr>
      </w:pPr>
      <w:bookmarkStart w:id="153" w:name="_Toc43400609"/>
      <w:bookmarkStart w:id="154" w:name="_Toc44931918"/>
      <w:bookmarkStart w:id="155" w:name="_Toc44932005"/>
      <w:bookmarkStart w:id="156" w:name="show_ifisRaayon_1"/>
      <w:r w:rsidRPr="002A3E64">
        <w:rPr>
          <w:rFonts w:hint="eastAsia"/>
          <w:rtl/>
        </w:rPr>
        <w:t>ראיון</w:t>
      </w:r>
      <w:bookmarkEnd w:id="153"/>
      <w:bookmarkEnd w:id="154"/>
      <w:bookmarkEnd w:id="155"/>
    </w:p>
    <w:p w14:paraId="6B01ED83" w14:textId="77777777" w:rsidR="008B77D1" w:rsidRPr="00116E05" w:rsidRDefault="00962187" w:rsidP="00A0392D">
      <w:pPr>
        <w:pStyle w:val="3-"/>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4401B71F" w14:textId="77777777" w:rsidR="00082200" w:rsidRDefault="00962187"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10DAF5E8" w14:textId="77777777" w:rsidR="00082200" w:rsidRDefault="00962187" w:rsidP="00A0392D">
      <w:pPr>
        <w:pStyle w:val="3-"/>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7E77D4DE" w14:textId="77777777" w:rsidR="006603FF" w:rsidRPr="00B2450B" w:rsidRDefault="006603FF" w:rsidP="006603FF">
      <w:pPr>
        <w:pStyle w:val="3-"/>
        <w:numPr>
          <w:ilvl w:val="0"/>
          <w:numId w:val="0"/>
        </w:numPr>
        <w:ind w:left="1496"/>
        <w:rPr>
          <w:rtl/>
        </w:rPr>
      </w:pPr>
    </w:p>
    <w:p w14:paraId="3B18905C" w14:textId="77777777" w:rsidR="00082200" w:rsidRDefault="00962187" w:rsidP="00A0392D">
      <w:pPr>
        <w:pStyle w:val="3-"/>
        <w:rPr>
          <w:rtl/>
        </w:rPr>
      </w:pPr>
      <w:r w:rsidRPr="00082200">
        <w:rPr>
          <w:rFonts w:hint="eastAsia"/>
          <w:rtl/>
        </w:rPr>
        <w:lastRenderedPageBreak/>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3866F369" w14:textId="77777777" w:rsidR="00082200" w:rsidRDefault="00962187" w:rsidP="00A0392D">
      <w:pPr>
        <w:pStyle w:val="3-"/>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094E2C0" w14:textId="77777777" w:rsidR="00721BE1" w:rsidRPr="002D1D37" w:rsidRDefault="00962187"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56"/>
    </w:p>
    <w:p w14:paraId="090DF451" w14:textId="77777777" w:rsidR="00721BE1" w:rsidRPr="00EC0034" w:rsidRDefault="00962187" w:rsidP="00FD2F79">
      <w:pPr>
        <w:pStyle w:val="1fe"/>
        <w:spacing w:before="476"/>
        <w:ind w:left="357" w:hanging="357"/>
        <w:outlineLvl w:val="2"/>
        <w:rPr>
          <w:rtl/>
        </w:rPr>
      </w:pPr>
      <w:bookmarkStart w:id="157" w:name="_Toc256000008"/>
      <w:bookmarkStart w:id="158" w:name="_Toc32477903"/>
      <w:bookmarkStart w:id="159" w:name="_Toc43400610"/>
      <w:bookmarkStart w:id="160" w:name="_Toc44931919"/>
      <w:bookmarkStart w:id="161" w:name="_Toc44932006"/>
      <w:bookmarkStart w:id="162" w:name="_Toc53331333"/>
      <w:bookmarkStart w:id="163" w:name="_Toc173823723"/>
      <w:bookmarkStart w:id="164" w:name="_Toc173825531"/>
      <w:r w:rsidRPr="00EC0034">
        <w:rPr>
          <w:rFonts w:hint="cs"/>
          <w:rtl/>
        </w:rPr>
        <w:t xml:space="preserve">כללי </w:t>
      </w:r>
      <w:r w:rsidRPr="00EC0034">
        <w:rPr>
          <w:rtl/>
        </w:rPr>
        <w:t>המכרז</w:t>
      </w:r>
      <w:bookmarkEnd w:id="157"/>
      <w:bookmarkEnd w:id="158"/>
      <w:bookmarkEnd w:id="159"/>
      <w:bookmarkEnd w:id="160"/>
      <w:bookmarkEnd w:id="161"/>
      <w:bookmarkEnd w:id="162"/>
      <w:bookmarkEnd w:id="163"/>
      <w:bookmarkEnd w:id="164"/>
      <w:r w:rsidRPr="00EC0034">
        <w:rPr>
          <w:rtl/>
        </w:rPr>
        <w:t xml:space="preserve"> </w:t>
      </w:r>
    </w:p>
    <w:p w14:paraId="77628C22" w14:textId="77777777" w:rsidR="001965BD" w:rsidRDefault="00962187" w:rsidP="005A664A">
      <w:pPr>
        <w:pStyle w:val="2-"/>
        <w:ind w:left="788" w:hanging="431"/>
        <w:outlineLvl w:val="3"/>
        <w:rPr>
          <w:rtl/>
        </w:rPr>
      </w:pPr>
      <w:bookmarkStart w:id="165" w:name="_Toc43400611"/>
      <w:bookmarkStart w:id="166" w:name="_Toc44931920"/>
      <w:bookmarkStart w:id="167"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65"/>
      <w:bookmarkEnd w:id="166"/>
      <w:bookmarkEnd w:id="167"/>
    </w:p>
    <w:p w14:paraId="1AA6E3D9" w14:textId="77777777" w:rsidR="001965BD" w:rsidRDefault="00962187"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F7FBA1A" w14:textId="77777777" w:rsidR="00BC62A8" w:rsidRDefault="00962187" w:rsidP="00A0392D">
      <w:pPr>
        <w:pStyle w:val="3-"/>
        <w:rPr>
          <w:rtl/>
        </w:rPr>
      </w:pPr>
      <w:r w:rsidRPr="000B711D">
        <w:rPr>
          <w:rtl/>
        </w:rPr>
        <w:t xml:space="preserve">במקרה בו המציע, כאישיות משפטית עצמאית, אינו עומד בתנאי הסף </w:t>
      </w:r>
      <w:r w:rsidRPr="009F0088">
        <w:rPr>
          <w:rtl/>
        </w:rPr>
        <w:t>המפורטים לעיל,</w:t>
      </w:r>
      <w:r w:rsidRPr="009F0088">
        <w:rPr>
          <w:rFonts w:hint="cs"/>
          <w:rtl/>
        </w:rPr>
        <w:t xml:space="preserve"> או בתנאים אחרים הקבועים במכרז,</w:t>
      </w:r>
      <w:r w:rsidRPr="009F0088">
        <w:rPr>
          <w:rtl/>
        </w:rPr>
        <w:t xml:space="preserve"> ובעברו של המציע התרחש שינוי ארגוני (לדוג</w:t>
      </w:r>
      <w:r w:rsidR="00C9011C" w:rsidRPr="009F0088">
        <w:rPr>
          <w:rFonts w:hint="cs"/>
          <w:rtl/>
        </w:rPr>
        <w:t>מא</w:t>
      </w:r>
      <w:r w:rsidRPr="009F0088">
        <w:rPr>
          <w:rtl/>
        </w:rPr>
        <w:t xml:space="preserve"> רכישת פעילות, התאגדות כחברה, רה-ארגון או איחוד של חברות בדרך אחרת), באופן בו הפעילות הרלוונטית לצורך עמידה בתנאי ה</w:t>
      </w:r>
      <w:r w:rsidRPr="009F0088">
        <w:rPr>
          <w:rFonts w:hint="cs"/>
          <w:rtl/>
        </w:rPr>
        <w:t>מכרז</w:t>
      </w:r>
      <w:r w:rsidRPr="009F0088">
        <w:rPr>
          <w:rtl/>
        </w:rPr>
        <w:t xml:space="preserve"> השתלבה אצל המציע. במקרה כאמור יוכל המציע לבקש מהמזמין</w:t>
      </w:r>
      <w:r w:rsidRPr="000B711D">
        <w:rPr>
          <w:rtl/>
        </w:rPr>
        <w:t xml:space="preserve">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21328C0" w14:textId="77777777" w:rsidR="00C31917" w:rsidRDefault="00962187" w:rsidP="00A0392D">
      <w:pPr>
        <w:pStyle w:val="3-"/>
        <w:rPr>
          <w:rtl/>
        </w:rPr>
      </w:pPr>
      <w:bookmarkStart w:id="168" w:name="show_IsHumanResources_7"/>
      <w:r>
        <w:rPr>
          <w:rFonts w:hint="cs"/>
          <w:rtl/>
        </w:rPr>
        <w:t xml:space="preserve">בחינת העמידה בתנאי הסף "שמירה על זכויות עובדים" תיעשה על ידי ועדת המכרזים בהתאם לשיקולים המפורטים בתקנה 6א(ב) לתקנות חובת המכרזים. </w:t>
      </w:r>
    </w:p>
    <w:bookmarkEnd w:id="168"/>
    <w:p w14:paraId="240F1529" w14:textId="77777777" w:rsidR="000C1ACC" w:rsidRPr="00CF393B" w:rsidRDefault="00962187"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71AB7D57" w14:textId="77777777" w:rsidR="001965BD" w:rsidRDefault="00962187"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AF45C54" w14:textId="77777777" w:rsidR="001965BD" w:rsidRDefault="00962187"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AA1CE70" w14:textId="77777777" w:rsidR="006603FF" w:rsidRDefault="006603FF" w:rsidP="006603FF">
      <w:pPr>
        <w:pStyle w:val="3-"/>
        <w:numPr>
          <w:ilvl w:val="0"/>
          <w:numId w:val="0"/>
        </w:numPr>
        <w:ind w:left="1496"/>
        <w:rPr>
          <w:rtl/>
        </w:rPr>
      </w:pPr>
    </w:p>
    <w:p w14:paraId="6B86E7BE" w14:textId="77777777" w:rsidR="00BD785A" w:rsidRPr="00CF393B" w:rsidRDefault="00962187"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1754D13" w14:textId="77777777" w:rsidR="00010C5B" w:rsidRDefault="00962187"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bookmarkStart w:id="169" w:name="show_IsHumanResources_8"/>
      <w:r>
        <w:rPr>
          <w:rFonts w:hint="cs"/>
          <w:rtl/>
        </w:rPr>
        <w:t>בהתנהלותו של המציע בנוגע לשמירה על זכויות עובדים, לרבות בקיומה של חוות דעת שלילית בכתב או בדו"ח ביקורת שלילי בעניין זה, מאת משרד ממשלתי שאיתו התקשר המציע במהלך 3 השנים שקדמו למועד האחרון להגשת הצעות, העדר שיתוף פעולה עם חטיבת הביקורת של אגף החשב הכללי במשרד האוצר או מי מטעמה לעניין ביקורות המבוצעות על ידה בנושא שמירה על זכויותיהם של עובדי קבלני שירותים, וכן בנתונים נוספים בנוגע לשמירה על זכויות עובדים, אשר הוגשו כחלק מההצעה</w:t>
      </w:r>
      <w:bookmarkEnd w:id="169"/>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70"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70"/>
    </w:p>
    <w:p w14:paraId="7C1A9EDA" w14:textId="77777777" w:rsidR="00FF38A2" w:rsidRDefault="00962187" w:rsidP="00FF38A2">
      <w:pPr>
        <w:pStyle w:val="3-"/>
        <w:rPr>
          <w:rtl/>
        </w:rPr>
      </w:pPr>
      <w:bookmarkStart w:id="171"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72" w:name="show_areRecommendingContactsConditions"/>
      <w:r>
        <w:rPr>
          <w:rFonts w:hint="cs"/>
          <w:rtl/>
        </w:rPr>
        <w:t xml:space="preserve">בתנאי סף </w:t>
      </w:r>
      <w:bookmarkEnd w:id="172"/>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71"/>
    </w:p>
    <w:p w14:paraId="244CFFF1" w14:textId="77777777" w:rsidR="00066E6F" w:rsidRPr="00085CB3" w:rsidRDefault="00962187" w:rsidP="00FF38A2">
      <w:pPr>
        <w:pStyle w:val="3-"/>
        <w:rPr>
          <w:rtl/>
        </w:rPr>
      </w:pPr>
      <w:bookmarkStart w:id="173" w:name="show_IsHumanResources_9"/>
      <w:r>
        <w:rPr>
          <w:rFonts w:hint="cs"/>
          <w:rtl/>
        </w:rPr>
        <w:t xml:space="preserve">במקרה בו </w:t>
      </w:r>
      <w:proofErr w:type="spellStart"/>
      <w:r>
        <w:rPr>
          <w:rFonts w:hint="cs"/>
          <w:rtl/>
        </w:rPr>
        <w:t>יוודע</w:t>
      </w:r>
      <w:proofErr w:type="spellEnd"/>
      <w:r>
        <w:rPr>
          <w:rFonts w:hint="cs"/>
          <w:rtl/>
        </w:rPr>
        <w:t xml:space="preserve"> למזמין, כי המציע או בעל הזיקה אליו, אשר קיבל ציון מבדק סופי, ולאחר מכן הקים עסק או תאגיד או שהגיש הצעות למכרז באמצעות אישיות משפטית אחרת (חברה בת, חברה אחות, חברה נכדה), בין היתר, כדי לחמוק מציון המבדק שקיבל בעבר, רשאי המזמין, בתיאום עם הלשכה המשפטית ואגף הרישוי במשרד הכלכלה והמסחר ולאחר קיום שימוע, לייחס את ציון המבדק, שניתן בעבר למציע, לאישיות המשפטית מגישת ההצעה במכרז.  </w:t>
      </w:r>
    </w:p>
    <w:p w14:paraId="39038603" w14:textId="77777777" w:rsidR="00010C5B" w:rsidRDefault="00962187" w:rsidP="00010C5B">
      <w:pPr>
        <w:pStyle w:val="3-"/>
        <w:rPr>
          <w:rtl/>
        </w:rPr>
      </w:pPr>
      <w:bookmarkStart w:id="174" w:name="show_Ismn_3"/>
      <w:bookmarkEnd w:id="17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74"/>
    </w:p>
    <w:p w14:paraId="5738E32D" w14:textId="77777777" w:rsidR="00010C5B" w:rsidRDefault="00962187" w:rsidP="00010C5B">
      <w:pPr>
        <w:pStyle w:val="3-"/>
        <w:rPr>
          <w:rtl/>
        </w:rPr>
      </w:pPr>
      <w:bookmarkStart w:id="175"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76" w:name="minTzionToBid"/>
      <w:r w:rsidR="008102F3">
        <w:rPr>
          <w:rFonts w:hint="cs"/>
          <w:rtl/>
        </w:rPr>
        <w:t>64</w:t>
      </w:r>
      <w:bookmarkEnd w:id="176"/>
      <w:r>
        <w:rPr>
          <w:rFonts w:hint="cs"/>
          <w:rtl/>
        </w:rPr>
        <w:t>.</w:t>
      </w:r>
    </w:p>
    <w:p w14:paraId="3C701721" w14:textId="77777777" w:rsidR="00010C5B" w:rsidRPr="0066137D" w:rsidRDefault="00962187" w:rsidP="00010C5B">
      <w:pPr>
        <w:pStyle w:val="3-"/>
        <w:rPr>
          <w:rtl/>
        </w:rPr>
      </w:pPr>
      <w:r w:rsidRPr="00687229">
        <w:rPr>
          <w:rtl/>
        </w:rPr>
        <w:lastRenderedPageBreak/>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75"/>
    </w:p>
    <w:p w14:paraId="72FEC1F8" w14:textId="77777777" w:rsidR="00B56F12" w:rsidRPr="00085F42" w:rsidRDefault="00962187" w:rsidP="005A664A">
      <w:pPr>
        <w:pStyle w:val="2-"/>
        <w:ind w:left="788" w:hanging="431"/>
        <w:outlineLvl w:val="3"/>
        <w:rPr>
          <w:rtl/>
        </w:rPr>
      </w:pPr>
      <w:bookmarkStart w:id="177" w:name="_Toc32477217"/>
      <w:bookmarkStart w:id="178" w:name="_Toc32477218"/>
      <w:bookmarkStart w:id="179" w:name="_Toc32477222"/>
      <w:bookmarkStart w:id="180" w:name="_Toc43400612"/>
      <w:bookmarkStart w:id="181" w:name="_Toc44931921"/>
      <w:bookmarkStart w:id="182" w:name="_Toc44932008"/>
      <w:bookmarkStart w:id="183" w:name="show_isEstimation_3"/>
      <w:bookmarkEnd w:id="177"/>
      <w:bookmarkEnd w:id="178"/>
      <w:bookmarkEnd w:id="179"/>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180"/>
      <w:bookmarkEnd w:id="181"/>
      <w:bookmarkEnd w:id="182"/>
    </w:p>
    <w:p w14:paraId="32643D08" w14:textId="77777777" w:rsidR="00535F55" w:rsidRDefault="00962187" w:rsidP="00535F55">
      <w:pPr>
        <w:pStyle w:val="3-"/>
        <w:numPr>
          <w:ilvl w:val="2"/>
          <w:numId w:val="51"/>
        </w:numPr>
        <w:ind w:left="1800" w:hanging="81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4A863226" w14:textId="77777777" w:rsidR="00EC2012" w:rsidRDefault="00962187" w:rsidP="00B1054D">
      <w:pPr>
        <w:pStyle w:val="3-"/>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193EB845" w14:textId="77777777" w:rsidR="00166899" w:rsidRDefault="00962187" w:rsidP="00A0392D">
      <w:pPr>
        <w:pStyle w:val="3-"/>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162FE817" w14:textId="77777777" w:rsidR="004E4379" w:rsidRPr="00234970" w:rsidRDefault="00962187" w:rsidP="00A0392D">
      <w:pPr>
        <w:pStyle w:val="3-"/>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83"/>
      <w:r>
        <w:rPr>
          <w:rFonts w:hint="cs"/>
          <w:rtl/>
        </w:rPr>
        <w:t xml:space="preserve"> </w:t>
      </w:r>
    </w:p>
    <w:p w14:paraId="46E77699" w14:textId="77777777" w:rsidR="00D178FD" w:rsidRPr="002A3E64" w:rsidRDefault="00962187" w:rsidP="005A664A">
      <w:pPr>
        <w:pStyle w:val="2-"/>
        <w:ind w:left="788" w:hanging="431"/>
        <w:outlineLvl w:val="3"/>
        <w:rPr>
          <w:rtl/>
        </w:rPr>
      </w:pPr>
      <w:bookmarkStart w:id="184" w:name="_Toc43400615"/>
      <w:bookmarkStart w:id="185" w:name="_Toc44931924"/>
      <w:bookmarkStart w:id="186" w:name="_Toc44932011"/>
      <w:r w:rsidRPr="00551CC2">
        <w:rPr>
          <w:rFonts w:hint="eastAsia"/>
          <w:rtl/>
        </w:rPr>
        <w:t>הצעה</w:t>
      </w:r>
      <w:r w:rsidRPr="00551CC2">
        <w:rPr>
          <w:rtl/>
        </w:rPr>
        <w:t xml:space="preserve"> </w:t>
      </w:r>
      <w:r w:rsidRPr="00551CC2">
        <w:rPr>
          <w:rFonts w:hint="eastAsia"/>
          <w:rtl/>
        </w:rPr>
        <w:t>יחידה</w:t>
      </w:r>
      <w:bookmarkEnd w:id="184"/>
      <w:bookmarkEnd w:id="185"/>
      <w:bookmarkEnd w:id="186"/>
    </w:p>
    <w:p w14:paraId="38BDA6EC" w14:textId="77777777" w:rsidR="00082200" w:rsidRPr="00082200" w:rsidRDefault="00962187" w:rsidP="00364A2E">
      <w:pPr>
        <w:pStyle w:val="3-"/>
        <w:numPr>
          <w:ilvl w:val="0"/>
          <w:numId w:val="0"/>
        </w:numPr>
        <w:ind w:left="788"/>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5EB96F51" w14:textId="77777777" w:rsidR="00082200" w:rsidRPr="00082200" w:rsidRDefault="00962187" w:rsidP="00364A2E">
      <w:pPr>
        <w:pStyle w:val="3-"/>
        <w:rPr>
          <w:rtl/>
        </w:rPr>
      </w:pPr>
      <w:r w:rsidRPr="00082200">
        <w:rPr>
          <w:rFonts w:hint="cs"/>
          <w:rtl/>
        </w:rPr>
        <w:t>להכריז על המציע שנותר כזוכה;</w:t>
      </w:r>
    </w:p>
    <w:p w14:paraId="0AF0707D" w14:textId="77777777" w:rsidR="00082200" w:rsidRPr="00082200" w:rsidRDefault="00962187" w:rsidP="00364A2E">
      <w:pPr>
        <w:pStyle w:val="3-"/>
        <w:rPr>
          <w:rtl/>
        </w:rPr>
      </w:pPr>
      <w:r>
        <w:rPr>
          <w:rFonts w:hint="cs"/>
          <w:rtl/>
        </w:rPr>
        <w:t>לבטל את המכרז, ולצאת למכרז חדש</w:t>
      </w:r>
      <w:r w:rsidR="00CB2AEF">
        <w:rPr>
          <w:rFonts w:hint="cs"/>
          <w:rtl/>
        </w:rPr>
        <w:t>.</w:t>
      </w:r>
    </w:p>
    <w:p w14:paraId="45181AC4" w14:textId="77777777" w:rsidR="00D178FD" w:rsidRPr="002A3E64" w:rsidRDefault="00962187" w:rsidP="005A664A">
      <w:pPr>
        <w:pStyle w:val="2-"/>
        <w:ind w:left="788" w:hanging="431"/>
        <w:outlineLvl w:val="3"/>
        <w:rPr>
          <w:rtl/>
        </w:rPr>
      </w:pPr>
      <w:bookmarkStart w:id="187" w:name="_Toc43400616"/>
      <w:bookmarkStart w:id="188" w:name="_Toc44931925"/>
      <w:bookmarkStart w:id="189" w:name="_Toc44932012"/>
      <w:r w:rsidRPr="002A3E64">
        <w:rPr>
          <w:rFonts w:hint="eastAsia"/>
          <w:rtl/>
        </w:rPr>
        <w:t>פסילת</w:t>
      </w:r>
      <w:r w:rsidRPr="002A3E64">
        <w:rPr>
          <w:rtl/>
        </w:rPr>
        <w:t xml:space="preserve"> הצעות</w:t>
      </w:r>
      <w:bookmarkEnd w:id="187"/>
      <w:bookmarkEnd w:id="188"/>
      <w:bookmarkEnd w:id="189"/>
      <w:r w:rsidRPr="002A3E64">
        <w:rPr>
          <w:rtl/>
        </w:rPr>
        <w:t xml:space="preserve"> </w:t>
      </w:r>
    </w:p>
    <w:p w14:paraId="48C7A340" w14:textId="77777777" w:rsidR="00601886" w:rsidRDefault="00962187" w:rsidP="00A0392D">
      <w:pPr>
        <w:pStyle w:val="3-"/>
        <w:rPr>
          <w:rtl/>
        </w:rPr>
      </w:pPr>
      <w:bookmarkStart w:id="190" w:name="show_IsHumanResources_10"/>
      <w:r>
        <w:rPr>
          <w:rFonts w:hint="cs"/>
          <w:rtl/>
        </w:rPr>
        <w:t xml:space="preserve">הצעות שעולה מהן כי בקיום ההתקשרות יפגעו זכויות עובדים </w:t>
      </w:r>
      <w:r>
        <w:rPr>
          <w:rtl/>
        </w:rPr>
        <w:t>–</w:t>
      </w:r>
      <w:r>
        <w:rPr>
          <w:rFonts w:hint="cs"/>
          <w:rtl/>
        </w:rPr>
        <w:t xml:space="preserve"> ייפסלו. לשם בחינת קיומו של תנאי זה, ועדת המכרזים תבחן את ההצעה בהתאם לעלויות השכר המפורטות בנספח התמחיר הרלוונטי המפורט בנספחי הוראת </w:t>
      </w:r>
      <w:proofErr w:type="spellStart"/>
      <w:r>
        <w:rPr>
          <w:rFonts w:hint="cs"/>
          <w:rtl/>
        </w:rPr>
        <w:t>התכ"ם</w:t>
      </w:r>
      <w:proofErr w:type="spellEnd"/>
      <w:r>
        <w:rPr>
          <w:rFonts w:hint="cs"/>
          <w:rtl/>
        </w:rPr>
        <w:t xml:space="preserve"> "הגנה על זכויות עובדים המועסקים ע"י קבלני שירותים בתחומי השמירה, האבטחה והניקיון" או ב</w:t>
      </w:r>
      <w:r w:rsidR="00DC389E">
        <w:rPr>
          <w:rFonts w:hint="cs"/>
          <w:rtl/>
        </w:rPr>
        <w:t xml:space="preserve">הודעת </w:t>
      </w:r>
      <w:proofErr w:type="spellStart"/>
      <w:r w:rsidR="00DC389E">
        <w:rPr>
          <w:rFonts w:hint="cs"/>
          <w:rtl/>
        </w:rPr>
        <w:t>תכ"ם</w:t>
      </w:r>
      <w:proofErr w:type="spellEnd"/>
      <w:r w:rsidR="00DC389E" w:rsidRPr="00DC389E">
        <w:rPr>
          <w:rFonts w:hint="cs"/>
          <w:rtl/>
        </w:rPr>
        <w:t xml:space="preserve"> </w:t>
      </w:r>
      <w:r>
        <w:rPr>
          <w:rFonts w:hint="cs"/>
          <w:rtl/>
        </w:rPr>
        <w:t>ובהתאם לעלויות נוספות הקשורות בדרישות שנקבעו במסמכי המכרז ובהתחשב בעצם קיומו של רווח לספק.</w:t>
      </w:r>
    </w:p>
    <w:p w14:paraId="2DCEA41F" w14:textId="77777777" w:rsidR="00166899" w:rsidRDefault="00962187" w:rsidP="00A0392D">
      <w:pPr>
        <w:pStyle w:val="3-"/>
        <w:rPr>
          <w:rtl/>
        </w:rPr>
      </w:pPr>
      <w:bookmarkStart w:id="191" w:name="show_IsHumanResources_11"/>
      <w:bookmarkEnd w:id="190"/>
      <w:r>
        <w:rPr>
          <w:rFonts w:hint="cs"/>
          <w:rtl/>
        </w:rPr>
        <w:t xml:space="preserve">בנוסף, </w:t>
      </w:r>
      <w:bookmarkEnd w:id="191"/>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w:t>
      </w:r>
      <w:r w:rsidR="00E45ACE">
        <w:rPr>
          <w:rFonts w:hint="cs"/>
          <w:rtl/>
        </w:rPr>
        <w:lastRenderedPageBreak/>
        <w:t>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6B7AF2E1" w14:textId="77777777" w:rsidR="00C339F9" w:rsidRDefault="00962187"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6C495BA" w14:textId="77777777" w:rsidR="00166899" w:rsidRDefault="00962187"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1EB0E14E" w14:textId="77777777" w:rsidR="00DF025C" w:rsidRDefault="00962187"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2C033EC" w14:textId="77777777" w:rsidR="00166899" w:rsidRDefault="00962187"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2949C42" w14:textId="77777777" w:rsidR="00082200" w:rsidRDefault="00962187"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3A3B5A4F" w14:textId="77777777" w:rsidR="00204485" w:rsidRPr="00491AC8" w:rsidRDefault="00962187"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2045A60" w14:textId="77777777" w:rsidR="00832BF4" w:rsidRPr="002A3E64" w:rsidRDefault="00962187" w:rsidP="005A664A">
      <w:pPr>
        <w:pStyle w:val="2-"/>
        <w:ind w:left="788" w:hanging="431"/>
        <w:outlineLvl w:val="3"/>
        <w:rPr>
          <w:rtl/>
        </w:rPr>
      </w:pPr>
      <w:bookmarkStart w:id="192" w:name="_Toc43400617"/>
      <w:bookmarkStart w:id="193" w:name="_Toc44931926"/>
      <w:bookmarkStart w:id="194" w:name="_Toc44932013"/>
      <w:r>
        <w:rPr>
          <w:rFonts w:hint="cs"/>
          <w:rtl/>
        </w:rPr>
        <w:t>מינוי נציג מטעם המ</w:t>
      </w:r>
      <w:r w:rsidR="00261355">
        <w:rPr>
          <w:rFonts w:hint="cs"/>
          <w:rtl/>
        </w:rPr>
        <w:t>ציע</w:t>
      </w:r>
      <w:bookmarkEnd w:id="192"/>
      <w:bookmarkEnd w:id="193"/>
      <w:bookmarkEnd w:id="194"/>
    </w:p>
    <w:p w14:paraId="4C0BC7E7" w14:textId="77777777" w:rsidR="00832BF4" w:rsidRDefault="00962187"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B00B724" w14:textId="77777777" w:rsidR="00A90878" w:rsidRPr="003810BB" w:rsidRDefault="00962187"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57ED231" w14:textId="77777777" w:rsidR="007B037E" w:rsidRPr="002A3E64" w:rsidRDefault="00962187" w:rsidP="005A664A">
      <w:pPr>
        <w:pStyle w:val="2-"/>
        <w:ind w:left="788" w:hanging="431"/>
        <w:outlineLvl w:val="3"/>
        <w:rPr>
          <w:rtl/>
        </w:rPr>
      </w:pPr>
      <w:bookmarkStart w:id="195" w:name="_Toc53331334"/>
      <w:bookmarkStart w:id="196" w:name="_Toc516503359"/>
      <w:bookmarkStart w:id="197" w:name="_Toc43400618"/>
      <w:bookmarkStart w:id="198" w:name="_Toc44931927"/>
      <w:bookmarkStart w:id="199" w:name="_Toc44932014"/>
      <w:bookmarkEnd w:id="132"/>
      <w:r>
        <w:rPr>
          <w:rFonts w:hint="cs"/>
          <w:rtl/>
        </w:rPr>
        <w:t>תוקף</w:t>
      </w:r>
      <w:r w:rsidRPr="002A3E64">
        <w:rPr>
          <w:rtl/>
        </w:rPr>
        <w:t xml:space="preserve"> </w:t>
      </w:r>
      <w:r w:rsidRPr="002A3E64">
        <w:rPr>
          <w:rFonts w:hint="eastAsia"/>
          <w:rtl/>
        </w:rPr>
        <w:t>הצעות</w:t>
      </w:r>
      <w:bookmarkEnd w:id="195"/>
      <w:r w:rsidRPr="002A3E64">
        <w:rPr>
          <w:rtl/>
        </w:rPr>
        <w:t xml:space="preserve"> </w:t>
      </w:r>
    </w:p>
    <w:p w14:paraId="4D529437" w14:textId="07C1F5AC" w:rsidR="007B037E" w:rsidRPr="00A92289" w:rsidRDefault="00962187" w:rsidP="00A0392D">
      <w:pPr>
        <w:pStyle w:val="3-"/>
        <w:rPr>
          <w:rtl/>
        </w:rPr>
      </w:pPr>
      <w:bookmarkStart w:id="200" w:name="_Toc53331335"/>
      <w:r w:rsidRPr="00116E05">
        <w:rPr>
          <w:rtl/>
        </w:rPr>
        <w:t xml:space="preserve">תוקף ההצעה </w:t>
      </w:r>
      <w:r w:rsidRPr="00116E05">
        <w:rPr>
          <w:rFonts w:hint="cs"/>
          <w:rtl/>
        </w:rPr>
        <w:t xml:space="preserve">הוא </w:t>
      </w:r>
      <w:r w:rsidR="00364A2E">
        <w:rPr>
          <w:rFonts w:hint="cs"/>
          <w:rtl/>
        </w:rPr>
        <w:t>180</w:t>
      </w:r>
      <w:r w:rsidRPr="00116E05">
        <w:rPr>
          <w:rFonts w:hint="cs"/>
          <w:rtl/>
        </w:rPr>
        <w:t xml:space="preserve"> יום לאחר המועד האחרון להגשת הצעות.</w:t>
      </w:r>
      <w:r w:rsidRPr="00116E05">
        <w:rPr>
          <w:rtl/>
        </w:rPr>
        <w:t xml:space="preserve"> המזמין רשאי להודיע על הארכת תוקף ההצעה לתקופה נוספת</w:t>
      </w:r>
      <w:r>
        <w:rPr>
          <w:rtl/>
        </w:rPr>
        <w:t xml:space="preserve"> של עד </w:t>
      </w:r>
      <w:r w:rsidR="00364A2E">
        <w:rPr>
          <w:rFonts w:hint="cs"/>
          <w:rtl/>
        </w:rPr>
        <w:t>180</w:t>
      </w:r>
      <w:r>
        <w:rPr>
          <w:rtl/>
        </w:rPr>
        <w:t xml:space="preserve">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00"/>
      <w:r w:rsidRPr="00FF7633">
        <w:rPr>
          <w:rtl/>
        </w:rPr>
        <w:t xml:space="preserve"> </w:t>
      </w:r>
    </w:p>
    <w:p w14:paraId="740CE9D4" w14:textId="77777777" w:rsidR="007B037E" w:rsidRDefault="00962187" w:rsidP="00A0392D">
      <w:pPr>
        <w:pStyle w:val="3-"/>
        <w:rPr>
          <w:rtl/>
        </w:rPr>
      </w:pPr>
      <w:bookmarkStart w:id="20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01"/>
    </w:p>
    <w:p w14:paraId="2E7360C7" w14:textId="77777777" w:rsidR="00AD6E2D" w:rsidRPr="002A3E64" w:rsidRDefault="00962187" w:rsidP="005A664A">
      <w:pPr>
        <w:pStyle w:val="2-"/>
        <w:ind w:left="788" w:hanging="431"/>
        <w:outlineLvl w:val="3"/>
        <w:rPr>
          <w:rtl/>
        </w:rPr>
      </w:pPr>
      <w:r w:rsidRPr="002A3E64">
        <w:rPr>
          <w:rtl/>
        </w:rPr>
        <w:lastRenderedPageBreak/>
        <w:t>ביטול או שינוי המכרז</w:t>
      </w:r>
      <w:bookmarkEnd w:id="196"/>
      <w:bookmarkEnd w:id="197"/>
      <w:bookmarkEnd w:id="198"/>
      <w:bookmarkEnd w:id="199"/>
    </w:p>
    <w:p w14:paraId="1B548863" w14:textId="77777777" w:rsidR="00E5417A" w:rsidRDefault="00962187"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5010C7E" w14:textId="77777777" w:rsidR="001015D6" w:rsidRDefault="00962187" w:rsidP="00A0392D">
      <w:pPr>
        <w:pStyle w:val="3-"/>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02"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02"/>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504A0BB6" w14:textId="77777777" w:rsidR="00314CB0" w:rsidRPr="00E5417A" w:rsidRDefault="00314CB0" w:rsidP="00314CB0">
      <w:pPr>
        <w:pStyle w:val="3-"/>
        <w:numPr>
          <w:ilvl w:val="0"/>
          <w:numId w:val="0"/>
        </w:numPr>
        <w:ind w:left="1496"/>
        <w:rPr>
          <w:rtl/>
        </w:rPr>
      </w:pPr>
    </w:p>
    <w:p w14:paraId="6448FF09" w14:textId="77777777" w:rsidR="00CE3C66" w:rsidRDefault="00962187"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F6CDE20" w14:textId="77777777" w:rsidR="00CE3C66" w:rsidRDefault="00962187"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6E925401" w14:textId="77777777" w:rsidR="00322FCF" w:rsidRPr="002A3E64" w:rsidRDefault="00962187" w:rsidP="005A664A">
      <w:pPr>
        <w:pStyle w:val="2-"/>
        <w:ind w:left="788" w:hanging="431"/>
        <w:outlineLvl w:val="3"/>
        <w:rPr>
          <w:rtl/>
        </w:rPr>
      </w:pPr>
      <w:bookmarkStart w:id="203" w:name="_Toc516503360"/>
      <w:bookmarkStart w:id="204" w:name="_Toc43400620"/>
      <w:bookmarkStart w:id="205" w:name="_Toc44931929"/>
      <w:bookmarkStart w:id="206" w:name="_Toc44932016"/>
      <w:r w:rsidRPr="002A3E64">
        <w:rPr>
          <w:rtl/>
        </w:rPr>
        <w:t>הוצאות</w:t>
      </w:r>
      <w:bookmarkEnd w:id="203"/>
      <w:bookmarkEnd w:id="204"/>
      <w:bookmarkEnd w:id="205"/>
      <w:bookmarkEnd w:id="206"/>
      <w:r w:rsidRPr="002A3E64">
        <w:rPr>
          <w:rtl/>
        </w:rPr>
        <w:t xml:space="preserve"> </w:t>
      </w:r>
    </w:p>
    <w:p w14:paraId="7EAD9728" w14:textId="77777777" w:rsidR="004A7CFB" w:rsidRDefault="00962187"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48CCFD7" w14:textId="77777777" w:rsidR="001015D6" w:rsidRPr="00B63569" w:rsidRDefault="00962187"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90E641E" w14:textId="77777777" w:rsidR="00377479" w:rsidRPr="002A3E64" w:rsidRDefault="00962187" w:rsidP="005A664A">
      <w:pPr>
        <w:pStyle w:val="2-"/>
        <w:ind w:left="788" w:hanging="431"/>
        <w:outlineLvl w:val="3"/>
        <w:rPr>
          <w:rtl/>
        </w:rPr>
      </w:pPr>
      <w:bookmarkStart w:id="207" w:name="_Toc516503361"/>
      <w:bookmarkStart w:id="208" w:name="_Toc43400621"/>
      <w:bookmarkStart w:id="209" w:name="_Toc44931930"/>
      <w:bookmarkStart w:id="210" w:name="_Toc44932017"/>
      <w:r w:rsidRPr="002A3E64">
        <w:rPr>
          <w:rtl/>
        </w:rPr>
        <w:t>סמכות השיפוט</w:t>
      </w:r>
      <w:bookmarkEnd w:id="207"/>
      <w:bookmarkEnd w:id="208"/>
      <w:bookmarkEnd w:id="209"/>
      <w:bookmarkEnd w:id="210"/>
    </w:p>
    <w:p w14:paraId="082393CA" w14:textId="77777777" w:rsidR="001015D6" w:rsidRPr="00551CC2" w:rsidRDefault="00962187" w:rsidP="00856247">
      <w:pPr>
        <w:pStyle w:val="3-"/>
        <w:numPr>
          <w:ilvl w:val="0"/>
          <w:numId w:val="0"/>
        </w:numPr>
        <w:ind w:left="788"/>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7E96B65" w14:textId="77777777" w:rsidR="00377479" w:rsidRPr="002A3E64" w:rsidRDefault="00962187" w:rsidP="005A664A">
      <w:pPr>
        <w:pStyle w:val="2-"/>
        <w:ind w:left="788" w:hanging="431"/>
        <w:outlineLvl w:val="3"/>
        <w:rPr>
          <w:rtl/>
        </w:rPr>
      </w:pPr>
      <w:bookmarkStart w:id="211" w:name="_Toc516503362"/>
      <w:bookmarkStart w:id="212" w:name="_Toc43400622"/>
      <w:bookmarkStart w:id="213" w:name="_Toc44931931"/>
      <w:bookmarkStart w:id="214"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11"/>
      <w:bookmarkEnd w:id="212"/>
      <w:bookmarkEnd w:id="213"/>
      <w:bookmarkEnd w:id="214"/>
    </w:p>
    <w:p w14:paraId="30C9F8AE" w14:textId="77777777" w:rsidR="0013061D" w:rsidRDefault="00962187"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F55EFC5" w14:textId="77777777" w:rsidR="003F5764" w:rsidRDefault="00962187"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EDC3A20" w14:textId="77777777" w:rsidR="003F5764" w:rsidRDefault="00962187" w:rsidP="003F5764">
      <w:pPr>
        <w:pStyle w:val="3-"/>
        <w:rPr>
          <w:rtl/>
        </w:rPr>
      </w:pPr>
      <w:r w:rsidRPr="00A52689">
        <w:rPr>
          <w:rFonts w:hint="cs"/>
          <w:rtl/>
        </w:rPr>
        <w:lastRenderedPageBreak/>
        <w:t xml:space="preserve">בהתאם לאמור בתקנות </w:t>
      </w:r>
      <w:hyperlink r:id="rId37" w:tooltip="תקנות מידע פלילי במכרזים לשם מסירת מידע מהמרשם הפלילי"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8"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51AEA422" w14:textId="77777777" w:rsidR="00C26BFA" w:rsidRPr="00C26BFA" w:rsidRDefault="00962187"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3DB8345" w14:textId="77777777" w:rsidR="00295B6A" w:rsidRDefault="00962187"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0747BC85" w14:textId="77777777" w:rsidR="00E81F28" w:rsidRDefault="00962187"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6617F49C" w14:textId="77777777" w:rsidR="0013061D" w:rsidRDefault="00962187"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00FEAA6" w14:textId="77777777" w:rsidR="008824EE" w:rsidRDefault="00962187" w:rsidP="005A664A">
      <w:pPr>
        <w:pStyle w:val="2-"/>
        <w:ind w:left="788" w:hanging="431"/>
        <w:outlineLvl w:val="3"/>
        <w:rPr>
          <w:rtl/>
        </w:rPr>
      </w:pPr>
      <w:r>
        <w:rPr>
          <w:rFonts w:hint="cs"/>
          <w:rtl/>
        </w:rPr>
        <w:t>מיצוי הליכים מול הוועדה</w:t>
      </w:r>
    </w:p>
    <w:p w14:paraId="3DA9C450" w14:textId="77777777" w:rsidR="005D0A83" w:rsidRDefault="00962187"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34DCFB05" w14:textId="77777777" w:rsidR="008824EE" w:rsidRDefault="00962187"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C96AD02" w14:textId="77777777" w:rsidR="000A2211" w:rsidRDefault="00962187"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5B77F66C" w14:textId="77777777" w:rsidR="000A2211" w:rsidRDefault="00962187">
      <w:pPr>
        <w:bidi w:val="0"/>
        <w:spacing w:before="200" w:after="200" w:line="276" w:lineRule="auto"/>
      </w:pPr>
      <w:r>
        <w:rPr>
          <w:rtl/>
        </w:rPr>
        <w:br w:type="page"/>
      </w:r>
    </w:p>
    <w:p w14:paraId="24357F21" w14:textId="77777777" w:rsidR="004E394B" w:rsidRPr="002426B4" w:rsidRDefault="00962187" w:rsidP="005A664A">
      <w:pPr>
        <w:pStyle w:val="afffffff9"/>
        <w:outlineLvl w:val="1"/>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15" w:name="_Toc256000009"/>
      <w:bookmarkStart w:id="216" w:name="_Toc32477904"/>
      <w:bookmarkStart w:id="217" w:name="_Toc43400623"/>
      <w:bookmarkStart w:id="218" w:name="_Toc44931932"/>
      <w:bookmarkStart w:id="219" w:name="_Toc44932019"/>
      <w:bookmarkStart w:id="220" w:name="_Toc44932668"/>
      <w:bookmarkStart w:id="221" w:name="_Toc53331337"/>
      <w:bookmarkStart w:id="222" w:name="_Toc173823724"/>
      <w:bookmarkStart w:id="223"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15"/>
      <w:bookmarkEnd w:id="216"/>
      <w:bookmarkEnd w:id="217"/>
      <w:bookmarkEnd w:id="218"/>
      <w:bookmarkEnd w:id="219"/>
      <w:bookmarkEnd w:id="220"/>
      <w:bookmarkEnd w:id="221"/>
      <w:bookmarkEnd w:id="222"/>
      <w:bookmarkEnd w:id="223"/>
    </w:p>
    <w:p w14:paraId="335ACC10" w14:textId="77777777" w:rsidR="00B45730" w:rsidRPr="00EC0034" w:rsidRDefault="00962187" w:rsidP="005A664A">
      <w:pPr>
        <w:pStyle w:val="1fe"/>
        <w:ind w:left="357" w:hanging="357"/>
        <w:outlineLvl w:val="2"/>
        <w:rPr>
          <w:rtl/>
        </w:rPr>
      </w:pPr>
      <w:bookmarkStart w:id="224" w:name="_Toc256000010"/>
      <w:bookmarkStart w:id="225" w:name="_Toc32477905"/>
      <w:bookmarkStart w:id="226" w:name="_Toc43400624"/>
      <w:bookmarkStart w:id="227" w:name="_Toc44931933"/>
      <w:bookmarkStart w:id="228" w:name="_Toc44932020"/>
      <w:bookmarkStart w:id="229" w:name="_Toc53331338"/>
      <w:bookmarkStart w:id="230" w:name="_Toc173823725"/>
      <w:bookmarkStart w:id="231"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24"/>
      <w:bookmarkEnd w:id="225"/>
      <w:bookmarkEnd w:id="226"/>
      <w:bookmarkEnd w:id="227"/>
      <w:bookmarkEnd w:id="228"/>
      <w:bookmarkEnd w:id="229"/>
      <w:bookmarkEnd w:id="230"/>
      <w:bookmarkEnd w:id="231"/>
    </w:p>
    <w:p w14:paraId="3D5348B2" w14:textId="77777777" w:rsidR="004E394B" w:rsidRPr="002A3E64" w:rsidRDefault="00962187" w:rsidP="005A664A">
      <w:pPr>
        <w:pStyle w:val="2-"/>
        <w:ind w:left="788" w:hanging="431"/>
        <w:outlineLvl w:val="3"/>
        <w:rPr>
          <w:rtl/>
        </w:rPr>
      </w:pPr>
      <w:bookmarkStart w:id="232" w:name="_Toc43400625"/>
      <w:bookmarkStart w:id="233" w:name="_Toc44931934"/>
      <w:bookmarkStart w:id="234" w:name="_Toc44932021"/>
      <w:r w:rsidRPr="002A3E64">
        <w:rPr>
          <w:rFonts w:hint="eastAsia"/>
          <w:rtl/>
        </w:rPr>
        <w:t>כללי</w:t>
      </w:r>
      <w:r w:rsidR="00204AE0">
        <w:rPr>
          <w:rFonts w:hint="cs"/>
          <w:rtl/>
        </w:rPr>
        <w:t>ם למילוי חוברת ההצעה</w:t>
      </w:r>
      <w:bookmarkEnd w:id="232"/>
      <w:bookmarkEnd w:id="233"/>
      <w:bookmarkEnd w:id="234"/>
    </w:p>
    <w:p w14:paraId="3F18A80F" w14:textId="77777777" w:rsidR="000B02CF" w:rsidRPr="00AA29ED" w:rsidRDefault="00962187" w:rsidP="00A0392D">
      <w:pPr>
        <w:pStyle w:val="3-"/>
        <w:rPr>
          <w:rtl/>
        </w:rPr>
      </w:pPr>
      <w:bookmarkStart w:id="235"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35"/>
    </w:p>
    <w:p w14:paraId="2FF427A9" w14:textId="77777777" w:rsidR="004E394B" w:rsidRDefault="00962187" w:rsidP="00A0392D">
      <w:pPr>
        <w:pStyle w:val="3-"/>
        <w:rPr>
          <w:rtl/>
        </w:rPr>
      </w:pPr>
      <w:bookmarkStart w:id="236"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36"/>
    </w:p>
    <w:p w14:paraId="44A23A90" w14:textId="77777777" w:rsidR="004E394B" w:rsidRPr="00116E05" w:rsidRDefault="00962187" w:rsidP="00A0392D">
      <w:pPr>
        <w:pStyle w:val="3-"/>
        <w:rPr>
          <w:rtl/>
        </w:rPr>
      </w:pPr>
      <w:bookmarkStart w:id="237"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37"/>
      <w:r w:rsidRPr="00116E05">
        <w:rPr>
          <w:rFonts w:hint="cs"/>
          <w:rtl/>
        </w:rPr>
        <w:t xml:space="preserve"> </w:t>
      </w:r>
    </w:p>
    <w:p w14:paraId="1EAD7AAF" w14:textId="77777777" w:rsidR="00B11972" w:rsidRPr="00116E05" w:rsidRDefault="00962187" w:rsidP="00A0392D">
      <w:pPr>
        <w:pStyle w:val="3-"/>
        <w:rPr>
          <w:rtl/>
        </w:rPr>
      </w:pPr>
      <w:bookmarkStart w:id="238"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38"/>
    </w:p>
    <w:p w14:paraId="00485349" w14:textId="77777777" w:rsidR="009351AA" w:rsidRDefault="00962187" w:rsidP="00A0392D">
      <w:pPr>
        <w:pStyle w:val="3-"/>
        <w:rPr>
          <w:rtl/>
        </w:rPr>
      </w:pPr>
      <w:bookmarkStart w:id="239"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9"/>
    </w:p>
    <w:p w14:paraId="71AFC479" w14:textId="77777777" w:rsidR="004E394B" w:rsidRPr="00EC0034" w:rsidRDefault="00962187" w:rsidP="005A664A">
      <w:pPr>
        <w:pStyle w:val="1fe"/>
        <w:ind w:left="357" w:hanging="357"/>
        <w:outlineLvl w:val="2"/>
        <w:rPr>
          <w:rtl/>
        </w:rPr>
      </w:pPr>
      <w:bookmarkStart w:id="240" w:name="_Toc256000011"/>
      <w:bookmarkStart w:id="241" w:name="_Toc32477906"/>
      <w:bookmarkStart w:id="242" w:name="_Toc43400627"/>
      <w:bookmarkStart w:id="243" w:name="_Toc44931936"/>
      <w:bookmarkStart w:id="244" w:name="_Toc44932023"/>
      <w:bookmarkStart w:id="245" w:name="_Toc53331344"/>
      <w:bookmarkStart w:id="246" w:name="_Toc173823726"/>
      <w:bookmarkStart w:id="247" w:name="_Toc173825534"/>
      <w:bookmarkStart w:id="248" w:name="_Toc516503366"/>
      <w:r w:rsidRPr="00EC0034">
        <w:rPr>
          <w:rFonts w:hint="cs"/>
          <w:rtl/>
        </w:rPr>
        <w:t>פרטי המציע</w:t>
      </w:r>
      <w:bookmarkEnd w:id="240"/>
      <w:bookmarkEnd w:id="241"/>
      <w:bookmarkEnd w:id="242"/>
      <w:bookmarkEnd w:id="243"/>
      <w:bookmarkEnd w:id="244"/>
      <w:bookmarkEnd w:id="245"/>
      <w:bookmarkEnd w:id="246"/>
      <w:bookmarkEnd w:id="247"/>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פרטי המציע"/>
        <w:tblDescription w:val="פרטי המציע"/>
      </w:tblPr>
      <w:tblGrid>
        <w:gridCol w:w="3258"/>
        <w:gridCol w:w="4810"/>
      </w:tblGrid>
      <w:tr w:rsidR="00DF6ECE" w14:paraId="0C9BF00F" w14:textId="77777777" w:rsidTr="00FA1D31">
        <w:trPr>
          <w:trHeight w:val="885"/>
          <w:tblHeader/>
        </w:trPr>
        <w:tc>
          <w:tcPr>
            <w:tcW w:w="3258" w:type="dxa"/>
            <w:vAlign w:val="center"/>
          </w:tcPr>
          <w:p w14:paraId="7F11558F" w14:textId="77777777" w:rsidR="0042795F" w:rsidRPr="00FA1D31" w:rsidRDefault="00962187"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570C4410" w14:textId="62DC3670" w:rsidR="0042795F" w:rsidRPr="00962D33" w:rsidRDefault="00962D33">
            <w:pPr>
              <w:pStyle w:val="HiddenCell"/>
              <w:rPr>
                <w:rFonts w:eastAsia="Times New Roman"/>
                <w:color w:val="FFFFFF" w:themeColor="background1"/>
                <w:sz w:val="14"/>
                <w:szCs w:val="14"/>
                <w:rtl/>
              </w:rPr>
            </w:pPr>
            <w:r w:rsidRPr="00962D33">
              <w:rPr>
                <w:rFonts w:hint="cs"/>
                <w:color w:val="FFFFFF" w:themeColor="background1"/>
                <w:sz w:val="14"/>
                <w:szCs w:val="14"/>
                <w:rtl/>
              </w:rPr>
              <w:t>מקום למילוי</w:t>
            </w:r>
          </w:p>
        </w:tc>
      </w:tr>
      <w:tr w:rsidR="00DF6ECE" w14:paraId="5CE60953" w14:textId="77777777" w:rsidTr="00FA1D31">
        <w:trPr>
          <w:trHeight w:val="20"/>
        </w:trPr>
        <w:tc>
          <w:tcPr>
            <w:tcW w:w="3258" w:type="dxa"/>
            <w:vAlign w:val="center"/>
          </w:tcPr>
          <w:p w14:paraId="5555258C" w14:textId="77777777" w:rsidR="0042795F" w:rsidRPr="00FA1D31" w:rsidRDefault="00962187" w:rsidP="00FA1D31">
            <w:pPr>
              <w:spacing w:before="120" w:after="120" w:line="360" w:lineRule="auto"/>
              <w:rPr>
                <w:rFonts w:eastAsia="Times New Roman"/>
                <w:rtl/>
              </w:rPr>
            </w:pPr>
            <w:r w:rsidRPr="00FA1D31">
              <w:rPr>
                <w:rFonts w:eastAsia="Times New Roman"/>
                <w:rtl/>
              </w:rPr>
              <w:t xml:space="preserve">סוג מציע </w:t>
            </w:r>
          </w:p>
          <w:p w14:paraId="3E8E4B3E" w14:textId="77777777" w:rsidR="0042795F" w:rsidRPr="00FA1D31" w:rsidRDefault="00962187"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73E96C20" w14:textId="77777777" w:rsidR="0042795F" w:rsidRPr="00FA1D31" w:rsidRDefault="0042795F" w:rsidP="00FA1D31">
            <w:pPr>
              <w:spacing w:before="120" w:after="120" w:line="360" w:lineRule="auto"/>
              <w:rPr>
                <w:rFonts w:eastAsia="Times New Roman"/>
                <w:rtl/>
              </w:rPr>
            </w:pPr>
          </w:p>
        </w:tc>
      </w:tr>
      <w:tr w:rsidR="00DF6ECE" w14:paraId="70C1B0AF" w14:textId="77777777" w:rsidTr="00FA1D31">
        <w:trPr>
          <w:trHeight w:val="20"/>
        </w:trPr>
        <w:tc>
          <w:tcPr>
            <w:tcW w:w="3258" w:type="dxa"/>
            <w:vAlign w:val="center"/>
          </w:tcPr>
          <w:p w14:paraId="00009F2E" w14:textId="77777777" w:rsidR="0042795F" w:rsidRPr="00FA1D31" w:rsidRDefault="00962187"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32E75C03" w14:textId="77777777" w:rsidR="0042795F" w:rsidRPr="00FA1D31" w:rsidRDefault="0042795F" w:rsidP="00FA1D31">
            <w:pPr>
              <w:spacing w:before="120" w:after="120" w:line="360" w:lineRule="auto"/>
              <w:rPr>
                <w:rFonts w:eastAsia="Times New Roman"/>
                <w:rtl/>
              </w:rPr>
            </w:pPr>
          </w:p>
        </w:tc>
      </w:tr>
      <w:tr w:rsidR="00DF6ECE" w14:paraId="4E6B6DD3" w14:textId="77777777" w:rsidTr="00FA1D31">
        <w:trPr>
          <w:trHeight w:val="793"/>
        </w:trPr>
        <w:tc>
          <w:tcPr>
            <w:tcW w:w="3258" w:type="dxa"/>
            <w:vAlign w:val="center"/>
          </w:tcPr>
          <w:p w14:paraId="51A43025" w14:textId="77777777" w:rsidR="0042795F" w:rsidRPr="00FA1D31" w:rsidRDefault="00962187"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22D7DDF9" w14:textId="77777777" w:rsidR="0042795F" w:rsidRPr="00FA1D31" w:rsidRDefault="0042795F" w:rsidP="00FA1D31">
            <w:pPr>
              <w:spacing w:before="120" w:after="120" w:line="360" w:lineRule="auto"/>
              <w:rPr>
                <w:rFonts w:eastAsia="Times New Roman"/>
                <w:rtl/>
              </w:rPr>
            </w:pPr>
          </w:p>
        </w:tc>
      </w:tr>
    </w:tbl>
    <w:p w14:paraId="4BF0FD87" w14:textId="77777777" w:rsidR="00D21DE4" w:rsidRDefault="00962187" w:rsidP="008F5D92">
      <w:pPr>
        <w:pStyle w:val="2-"/>
        <w:spacing w:before="714"/>
        <w:ind w:left="788" w:hanging="431"/>
        <w:outlineLvl w:val="3"/>
        <w:rPr>
          <w:rtl/>
        </w:rPr>
      </w:pPr>
      <w:r w:rsidRPr="00CD28F8">
        <w:rPr>
          <w:rtl/>
        </w:rPr>
        <w:t>פרטי איש הקשר מטעם המציע</w:t>
      </w:r>
    </w:p>
    <w:p w14:paraId="773AFD48" w14:textId="115D7F75" w:rsidR="00D21DE4" w:rsidRPr="00FA1D31" w:rsidRDefault="00464916" w:rsidP="00464916">
      <w:pPr>
        <w:pBdr>
          <w:top w:val="single" w:sz="4" w:space="1" w:color="auto"/>
          <w:left w:val="single" w:sz="4" w:space="4" w:color="auto"/>
          <w:bottom w:val="single" w:sz="4" w:space="1" w:color="auto"/>
          <w:right w:val="single" w:sz="4" w:space="4" w:color="auto"/>
          <w:between w:val="single" w:sz="4" w:space="1" w:color="auto"/>
        </w:pBdr>
        <w:spacing w:before="120" w:after="120" w:line="360" w:lineRule="auto"/>
        <w:rPr>
          <w:rFonts w:eastAsia="Times New Roman"/>
          <w:rtl/>
        </w:rPr>
      </w:pPr>
      <w:r w:rsidRPr="00464916">
        <w:rPr>
          <w:rFonts w:eastAsia="Times New Roman"/>
          <w:sz w:val="20"/>
          <w:szCs w:val="20"/>
          <w:rtl/>
        </w:rPr>
        <w:br/>
      </w:r>
      <w:r w:rsidRPr="00FA1D31">
        <w:rPr>
          <w:rFonts w:eastAsia="Times New Roman" w:hint="cs"/>
          <w:rtl/>
        </w:rPr>
        <w:t>שם:</w:t>
      </w:r>
    </w:p>
    <w:p w14:paraId="64006E58" w14:textId="4AEF5829" w:rsidR="00D21DE4" w:rsidRPr="00FA1D31" w:rsidRDefault="00464916" w:rsidP="00464916">
      <w:pPr>
        <w:pBdr>
          <w:top w:val="single" w:sz="4" w:space="1" w:color="auto"/>
          <w:left w:val="single" w:sz="4" w:space="4" w:color="auto"/>
          <w:bottom w:val="single" w:sz="4" w:space="1" w:color="auto"/>
          <w:right w:val="single" w:sz="4" w:space="4" w:color="auto"/>
          <w:between w:val="single" w:sz="4" w:space="1" w:color="auto"/>
        </w:pBdr>
        <w:spacing w:after="360" w:line="360" w:lineRule="auto"/>
        <w:rPr>
          <w:rFonts w:eastAsia="Times New Roman"/>
          <w:rtl/>
        </w:rPr>
      </w:pPr>
      <w:r w:rsidRPr="00464916">
        <w:rPr>
          <w:rFonts w:eastAsia="Times New Roman"/>
          <w:sz w:val="20"/>
          <w:szCs w:val="20"/>
          <w:rtl/>
        </w:rPr>
        <w:br/>
      </w:r>
      <w:r w:rsidRPr="00FA1D31">
        <w:rPr>
          <w:rFonts w:eastAsia="Times New Roman" w:hint="cs"/>
          <w:rtl/>
        </w:rPr>
        <w:t>כתובת:</w:t>
      </w:r>
    </w:p>
    <w:p w14:paraId="57083025" w14:textId="77777777" w:rsidR="00062137" w:rsidRDefault="00062137" w:rsidP="003A3380">
      <w:pPr>
        <w:rPr>
          <w:rFonts w:eastAsia="Times New Roman"/>
          <w:rtl/>
        </w:rPr>
      </w:pPr>
    </w:p>
    <w:p w14:paraId="38699B09" w14:textId="5BC86BD4" w:rsidR="00D21DE4" w:rsidRPr="00FA1D31" w:rsidRDefault="00062137" w:rsidP="00062137">
      <w:pPr>
        <w:pBdr>
          <w:top w:val="single" w:sz="4" w:space="1" w:color="auto"/>
          <w:left w:val="single" w:sz="4" w:space="4" w:color="auto"/>
          <w:bottom w:val="single" w:sz="4" w:space="1" w:color="auto"/>
          <w:right w:val="single" w:sz="4" w:space="4" w:color="auto"/>
          <w:between w:val="single" w:sz="4" w:space="1" w:color="auto"/>
        </w:pBdr>
        <w:spacing w:after="240"/>
        <w:rPr>
          <w:rFonts w:eastAsia="Times New Roman"/>
          <w:rtl/>
        </w:rPr>
      </w:pPr>
      <w:r>
        <w:rPr>
          <w:rFonts w:eastAsia="Times New Roman"/>
          <w:rtl/>
        </w:rPr>
        <w:br/>
      </w:r>
      <w:r w:rsidRPr="00FA1D31">
        <w:rPr>
          <w:rFonts w:eastAsia="Times New Roman" w:hint="cs"/>
          <w:rtl/>
        </w:rPr>
        <w:t>טלפון:</w:t>
      </w:r>
    </w:p>
    <w:p w14:paraId="71E600B0" w14:textId="78DE2D73" w:rsidR="00D21DE4" w:rsidRPr="00FA1D31" w:rsidRDefault="00062137" w:rsidP="00062137">
      <w:pPr>
        <w:pBdr>
          <w:top w:val="single" w:sz="4" w:space="1" w:color="auto"/>
          <w:left w:val="single" w:sz="4" w:space="4" w:color="auto"/>
          <w:bottom w:val="single" w:sz="4" w:space="1" w:color="auto"/>
          <w:right w:val="single" w:sz="4" w:space="4" w:color="auto"/>
          <w:between w:val="single" w:sz="4" w:space="1" w:color="auto"/>
        </w:pBdr>
        <w:spacing w:after="240"/>
        <w:rPr>
          <w:rFonts w:eastAsia="Times New Roman"/>
          <w:rtl/>
        </w:rPr>
      </w:pPr>
      <w:r>
        <w:rPr>
          <w:rFonts w:eastAsia="Times New Roman"/>
          <w:rtl/>
        </w:rPr>
        <w:br/>
      </w:r>
      <w:r w:rsidRPr="00FA1D31">
        <w:rPr>
          <w:rFonts w:eastAsia="Times New Roman" w:hint="cs"/>
          <w:rtl/>
        </w:rPr>
        <w:t>דוא"ל:</w:t>
      </w:r>
      <w:r>
        <w:rPr>
          <w:rFonts w:eastAsia="Times New Roman"/>
          <w:rtl/>
        </w:rPr>
        <w:br/>
      </w:r>
    </w:p>
    <w:p w14:paraId="0EC52950" w14:textId="77777777" w:rsidR="00BF0C0E" w:rsidRDefault="00962187" w:rsidP="006D16F1">
      <w:pPr>
        <w:pStyle w:val="2-"/>
        <w:keepNext w:val="0"/>
        <w:keepLines w:val="0"/>
        <w:spacing w:before="840"/>
        <w:ind w:left="788" w:hanging="431"/>
        <w:outlineLvl w:val="3"/>
        <w:rPr>
          <w:rtl/>
        </w:rPr>
      </w:pPr>
      <w:bookmarkStart w:id="249" w:name="_Toc173823727"/>
      <w:bookmarkStart w:id="250" w:name="_Toc173825535"/>
      <w:r w:rsidRPr="00EC0034">
        <w:rPr>
          <w:rFonts w:hint="cs"/>
          <w:rtl/>
        </w:rPr>
        <w:t xml:space="preserve">הוכחת </w:t>
      </w:r>
      <w:bookmarkStart w:id="251" w:name="_Toc32477907"/>
      <w:bookmarkStart w:id="252" w:name="_Toc43400628"/>
      <w:bookmarkStart w:id="253" w:name="_Toc44931937"/>
      <w:bookmarkStart w:id="254" w:name="_Toc44932024"/>
      <w:bookmarkStart w:id="255" w:name="_Toc53331345"/>
      <w:r w:rsidR="004E394B" w:rsidRPr="00EC0034">
        <w:rPr>
          <w:rFonts w:hint="cs"/>
          <w:rtl/>
        </w:rPr>
        <w:t>עמידה בתנאי הסף</w:t>
      </w:r>
      <w:r w:rsidR="000B02CF" w:rsidRPr="00EC0034">
        <w:rPr>
          <w:rFonts w:hint="cs"/>
          <w:rtl/>
        </w:rPr>
        <w:t xml:space="preserve"> של המכר</w:t>
      </w:r>
      <w:bookmarkEnd w:id="251"/>
      <w:bookmarkEnd w:id="252"/>
      <w:bookmarkEnd w:id="253"/>
      <w:bookmarkEnd w:id="254"/>
      <w:bookmarkEnd w:id="255"/>
      <w:r w:rsidR="001B4C8A" w:rsidRPr="00EC0034">
        <w:rPr>
          <w:rFonts w:hint="cs"/>
          <w:rtl/>
        </w:rPr>
        <w:t>ז</w:t>
      </w:r>
      <w:bookmarkEnd w:id="249"/>
      <w:bookmarkEnd w:id="250"/>
    </w:p>
    <w:p w14:paraId="3CCEA2E0" w14:textId="77777777" w:rsidR="004E394B" w:rsidRPr="00FF7633" w:rsidRDefault="00962187" w:rsidP="00856247">
      <w:pPr>
        <w:pStyle w:val="2-0"/>
        <w:numPr>
          <w:ilvl w:val="0"/>
          <w:numId w:val="0"/>
        </w:numPr>
        <w:ind w:left="1440"/>
        <w:rPr>
          <w:u w:val="single"/>
          <w:rtl/>
        </w:rPr>
      </w:pPr>
      <w:bookmarkStart w:id="25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56"/>
    </w:p>
    <w:p w14:paraId="5E4B49C8" w14:textId="77777777" w:rsidR="008C1A0C" w:rsidRDefault="00962187" w:rsidP="006D16F1">
      <w:pPr>
        <w:pStyle w:val="2-"/>
        <w:keepNext w:val="0"/>
        <w:keepLines w:val="0"/>
        <w:outlineLvl w:val="3"/>
        <w:rPr>
          <w:rtl/>
        </w:rPr>
      </w:pPr>
      <w:bookmarkStart w:id="257" w:name="_Toc42501732"/>
      <w:bookmarkStart w:id="258" w:name="_Toc42589790"/>
      <w:bookmarkStart w:id="259" w:name="_Toc42589883"/>
      <w:bookmarkStart w:id="260" w:name="_Toc43197220"/>
      <w:bookmarkStart w:id="261" w:name="_Toc44931938"/>
      <w:bookmarkStart w:id="262" w:name="_Toc44932025"/>
      <w:bookmarkStart w:id="263" w:name="_Toc49766700"/>
      <w:bookmarkStart w:id="264" w:name="_Toc49766789"/>
      <w:bookmarkStart w:id="265" w:name="_Toc53330152"/>
      <w:bookmarkStart w:id="266" w:name="_Toc42501733"/>
      <w:bookmarkStart w:id="267" w:name="_Toc42589791"/>
      <w:bookmarkStart w:id="268" w:name="_Toc42589884"/>
      <w:bookmarkStart w:id="269" w:name="_Toc43197221"/>
      <w:bookmarkStart w:id="270" w:name="_Toc44931939"/>
      <w:bookmarkStart w:id="271" w:name="_Toc44932026"/>
      <w:bookmarkStart w:id="272" w:name="_Toc49766701"/>
      <w:bookmarkStart w:id="273" w:name="_Toc49766790"/>
      <w:bookmarkStart w:id="274" w:name="_Toc53330153"/>
      <w:bookmarkStart w:id="275" w:name="_Toc43400629"/>
      <w:bookmarkStart w:id="276" w:name="_Toc44931940"/>
      <w:bookmarkStart w:id="277" w:name="_Toc44932027"/>
      <w:bookmarkStart w:id="278" w:name="_Toc5333134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79" w:name="_Toc53331348"/>
      <w:bookmarkEnd w:id="275"/>
      <w:bookmarkEnd w:id="276"/>
      <w:bookmarkEnd w:id="277"/>
      <w:bookmarkEnd w:id="278"/>
      <w:r w:rsidR="00AA16F8">
        <w:t xml:space="preserve"> </w:t>
      </w:r>
    </w:p>
    <w:p w14:paraId="095A78C4" w14:textId="77777777" w:rsidR="00AA16F8" w:rsidRPr="000A437B" w:rsidRDefault="00962187"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9"/>
    </w:p>
    <w:p w14:paraId="6ED7BB63" w14:textId="77777777" w:rsidR="00BB11E1" w:rsidRPr="002F1CE5" w:rsidRDefault="00962187"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653CAA0B" w14:textId="77777777" w:rsidR="004E394B" w:rsidRPr="00741C3C" w:rsidRDefault="00962187" w:rsidP="008C253B">
      <w:pPr>
        <w:pStyle w:val="42"/>
        <w:rPr>
          <w:rtl/>
        </w:rPr>
      </w:pPr>
      <w:r w:rsidRPr="00741C3C">
        <w:rPr>
          <w:rtl/>
        </w:rPr>
        <w:t>המציע רשום בישראל כדין.</w:t>
      </w:r>
    </w:p>
    <w:p w14:paraId="6354432F" w14:textId="77777777" w:rsidR="00082200" w:rsidRPr="000A437B" w:rsidRDefault="00962187"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32A23E16" w14:textId="77777777" w:rsidR="009E4565" w:rsidRPr="002F1CE5" w:rsidRDefault="00962187"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534ADEF" w14:textId="77777777" w:rsidR="008B27AC" w:rsidRPr="008C253B" w:rsidRDefault="00962187"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101586F" w14:textId="77777777" w:rsidR="00554187" w:rsidRDefault="00962187"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BAA4D0D" w14:textId="77777777" w:rsidR="00554187" w:rsidRPr="00426CDE" w:rsidRDefault="00962187"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5F5AC470" w14:textId="77777777" w:rsidR="00082200" w:rsidRDefault="00962187"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80" w:name="nispach3_1"/>
      <w:r w:rsidRPr="00A65735">
        <w:rPr>
          <w:b/>
          <w:bCs/>
          <w:rtl/>
        </w:rPr>
        <w:t>3</w:t>
      </w:r>
      <w:bookmarkEnd w:id="280"/>
      <w:r w:rsidR="00CA733A" w:rsidRPr="00A65735">
        <w:rPr>
          <w:b/>
          <w:bCs/>
          <w:rtl/>
        </w:rPr>
        <w:t>.</w:t>
      </w:r>
    </w:p>
    <w:p w14:paraId="382ED8ED" w14:textId="77777777" w:rsidR="008B27AC" w:rsidRPr="008C253B" w:rsidRDefault="00962187"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844C693" w14:textId="77777777" w:rsidR="00082200" w:rsidRPr="00CD17BC" w:rsidRDefault="00962187" w:rsidP="00856247">
      <w:pPr>
        <w:pStyle w:val="6-0"/>
        <w:numPr>
          <w:ilvl w:val="0"/>
          <w:numId w:val="0"/>
        </w:numPr>
        <w:ind w:left="2171" w:hanging="11"/>
        <w:rPr>
          <w:rtl/>
        </w:rPr>
      </w:pPr>
      <w:bookmarkStart w:id="281" w:name="hidden_SmiraOrNikayon"/>
      <w:r w:rsidRPr="00CD17BC">
        <w:rPr>
          <w:rFonts w:hint="eastAsia"/>
          <w:rtl/>
        </w:rPr>
        <w:t>ה</w:t>
      </w:r>
      <w:r w:rsidR="009544BA" w:rsidRPr="00CD17BC">
        <w:rPr>
          <w:rFonts w:hint="eastAsia"/>
          <w:rtl/>
        </w:rPr>
        <w:t>מציע</w:t>
      </w:r>
      <w:r w:rsidRPr="00CD17BC">
        <w:rPr>
          <w:rtl/>
        </w:rPr>
        <w:t xml:space="preserve"> ו"בעל זיקה" אליו לא הורשעו ביותר משתי עבירות לפי חוק עובדים זרים התשנ"א - 1991 (להלן: "</w:t>
      </w:r>
      <w:r w:rsidRPr="00CD17BC">
        <w:rPr>
          <w:b/>
          <w:bCs/>
          <w:rtl/>
        </w:rPr>
        <w:t>חוק עובדים זרים</w:t>
      </w:r>
      <w:r w:rsidRPr="00CD17BC">
        <w:rPr>
          <w:rtl/>
        </w:rPr>
        <w:t>") וחוק שכר מינימום, התשמ"ז – 1987 (להלן: "</w:t>
      </w:r>
      <w:r w:rsidRPr="00CD17BC">
        <w:rPr>
          <w:b/>
          <w:bCs/>
          <w:rtl/>
        </w:rPr>
        <w:t>חוק שכר מינימום</w:t>
      </w:r>
      <w:r w:rsidRPr="00CD17BC">
        <w:rPr>
          <w:rtl/>
        </w:rPr>
        <w:t xml:space="preserve">") עד למועד </w:t>
      </w:r>
      <w:r w:rsidR="00030F02" w:rsidRPr="00CD17BC">
        <w:rPr>
          <w:rFonts w:hint="eastAsia"/>
          <w:rtl/>
        </w:rPr>
        <w:t>הגשת</w:t>
      </w:r>
      <w:r w:rsidR="00030F02" w:rsidRPr="00CD17BC">
        <w:rPr>
          <w:rtl/>
        </w:rPr>
        <w:t xml:space="preserve"> </w:t>
      </w:r>
      <w:r w:rsidR="00030F02" w:rsidRPr="00CD17BC">
        <w:rPr>
          <w:rFonts w:hint="eastAsia"/>
          <w:rtl/>
        </w:rPr>
        <w:lastRenderedPageBreak/>
        <w:t>ההצעה</w:t>
      </w:r>
      <w:r w:rsidRPr="00CD17BC">
        <w:rPr>
          <w:rtl/>
        </w:rPr>
        <w:t xml:space="preserve"> מטעם המציע במכרז, או שהורשעו כאמור אך כבר חלפה שנה אחת לפחות ממועד ההרשעה האחרונה ועד למועד </w:t>
      </w:r>
      <w:r w:rsidR="00030F02" w:rsidRPr="00CD17BC">
        <w:rPr>
          <w:rFonts w:hint="eastAsia"/>
          <w:rtl/>
        </w:rPr>
        <w:t>הגשת</w:t>
      </w:r>
      <w:r w:rsidR="00030F02" w:rsidRPr="00CD17BC">
        <w:rPr>
          <w:rtl/>
        </w:rPr>
        <w:t xml:space="preserve"> </w:t>
      </w:r>
      <w:r w:rsidR="00030F02" w:rsidRPr="00CD17BC">
        <w:rPr>
          <w:rFonts w:hint="eastAsia"/>
          <w:rtl/>
        </w:rPr>
        <w:t>ההצעה</w:t>
      </w:r>
      <w:r w:rsidRPr="00CD17BC">
        <w:rPr>
          <w:rtl/>
        </w:rPr>
        <w:t>.</w:t>
      </w:r>
    </w:p>
    <w:p w14:paraId="0182E460" w14:textId="77777777" w:rsidR="004E394B" w:rsidRPr="00082200" w:rsidRDefault="00962187"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82" w:name="nispach4_1"/>
      <w:r w:rsidRPr="00A65735">
        <w:rPr>
          <w:b/>
          <w:bCs/>
          <w:rtl/>
        </w:rPr>
        <w:t>4</w:t>
      </w:r>
      <w:bookmarkEnd w:id="282"/>
      <w:r w:rsidR="00E40724" w:rsidRPr="00A65735">
        <w:rPr>
          <w:b/>
          <w:bCs/>
          <w:rtl/>
        </w:rPr>
        <w:t>.</w:t>
      </w:r>
    </w:p>
    <w:bookmarkEnd w:id="281"/>
    <w:p w14:paraId="157FEACE" w14:textId="77777777" w:rsidR="008B27AC" w:rsidRPr="008C253B" w:rsidRDefault="00962187"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675F8F97" w14:textId="77777777" w:rsidR="004E394B" w:rsidRPr="000A437B" w:rsidRDefault="00962187"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8148662" w14:textId="77777777" w:rsidR="004E394B" w:rsidRPr="000A437B" w:rsidRDefault="00962187" w:rsidP="008C253B">
      <w:pPr>
        <w:pStyle w:val="53"/>
        <w:rPr>
          <w:rtl/>
        </w:rPr>
      </w:pPr>
      <w:r w:rsidRPr="000A437B">
        <w:rPr>
          <w:rtl/>
        </w:rPr>
        <w:t xml:space="preserve">הוראות סעיף 9 לחוק שוויון זכויות לאנשים עם מוגבלות חלות על המציע והוא מקיים אותן. </w:t>
      </w:r>
    </w:p>
    <w:p w14:paraId="26743CC3" w14:textId="77777777" w:rsidR="004E394B" w:rsidRPr="000A437B" w:rsidRDefault="00962187"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44BD28A" w14:textId="77777777" w:rsidR="004E394B" w:rsidRPr="008C253B" w:rsidRDefault="00962187" w:rsidP="008C253B">
      <w:pPr>
        <w:pStyle w:val="69"/>
        <w:rPr>
          <w:rtl/>
        </w:rPr>
      </w:pPr>
      <w:r w:rsidRPr="008C253B">
        <w:rPr>
          <w:rtl/>
        </w:rPr>
        <w:t>המציע מעסיק פחות מ-100 עובדים.</w:t>
      </w:r>
      <w:r w:rsidR="007B5800" w:rsidRPr="008C253B">
        <w:rPr>
          <w:rFonts w:hint="cs"/>
          <w:rtl/>
        </w:rPr>
        <w:t xml:space="preserve"> </w:t>
      </w:r>
    </w:p>
    <w:p w14:paraId="7BD8DFD5" w14:textId="77777777" w:rsidR="004E394B" w:rsidRPr="000A437B" w:rsidRDefault="00962187" w:rsidP="008C253B">
      <w:pPr>
        <w:pStyle w:val="69"/>
        <w:rPr>
          <w:rtl/>
        </w:rPr>
      </w:pPr>
      <w:r w:rsidRPr="000A437B">
        <w:rPr>
          <w:rtl/>
        </w:rPr>
        <w:t>המציע מעסיק 100 עובדים או יותר.</w:t>
      </w:r>
    </w:p>
    <w:p w14:paraId="4A0FD734" w14:textId="77777777" w:rsidR="00C47C96" w:rsidRPr="00DF5D14" w:rsidRDefault="00962187"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CBFC439" w14:textId="5B96DB71" w:rsidR="004E394B" w:rsidRPr="000A437B" w:rsidRDefault="00962187"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9F0088">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3D7B2D9" w14:textId="77777777" w:rsidR="00672287" w:rsidRPr="000A437B" w:rsidRDefault="00962187"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4F4F723" w14:textId="77777777" w:rsidR="00C3334A" w:rsidRDefault="00962187" w:rsidP="00D06230">
      <w:pPr>
        <w:pStyle w:val="4-3"/>
        <w:rPr>
          <w:rtl/>
        </w:rPr>
      </w:pPr>
      <w:r>
        <w:rPr>
          <w:rFonts w:eastAsia="David"/>
          <w:b/>
          <w:bCs/>
          <w:rtl/>
        </w:rPr>
        <w:t>שמירה על זכויות העובדים</w:t>
      </w:r>
    </w:p>
    <w:p w14:paraId="5DD72748" w14:textId="5E9B3F44" w:rsidR="00CD17BC" w:rsidRPr="00DE183E" w:rsidRDefault="00962187" w:rsidP="005D25F0">
      <w:pPr>
        <w:pStyle w:val="3-"/>
        <w:numPr>
          <w:ilvl w:val="4"/>
          <w:numId w:val="96"/>
        </w:numPr>
      </w:pPr>
      <w:r w:rsidRPr="00856247">
        <w:rPr>
          <w:rFonts w:eastAsia="David"/>
          <w:b/>
          <w:bCs/>
          <w:noProof/>
          <w:rtl/>
          <w:lang w:eastAsia="he-IL"/>
        </w:rPr>
        <w:t>המציע מקיים חובותיו בעניין שמירת זכויות עובדים על פי דיני עבודה, צווי</w:t>
      </w:r>
      <w:r>
        <w:rPr>
          <w:rFonts w:eastAsia="David"/>
          <w:rtl/>
        </w:rPr>
        <w:t xml:space="preserve"> הרחבה והסכמים קיבוציים החלים על המציע כמעסיק ולרבות: הדינים המפורטים בתוספת השלישית לחוק להגברת האכיפה </w:t>
      </w:r>
      <w:r>
        <w:rPr>
          <w:rFonts w:eastAsia="David"/>
          <w:rtl/>
        </w:rPr>
        <w:lastRenderedPageBreak/>
        <w:t xml:space="preserve">של דיני העבודה, התשע"ב-2011 </w:t>
      </w:r>
      <w:r w:rsidR="009F0088">
        <w:rPr>
          <w:rFonts w:eastAsia="David" w:hint="cs"/>
          <w:rtl/>
        </w:rPr>
        <w:t>,</w:t>
      </w:r>
      <w:r>
        <w:rPr>
          <w:rFonts w:eastAsia="David"/>
          <w:rtl/>
        </w:rPr>
        <w:t xml:space="preserve">הדינים המפורטים בתוספת השנייה התשנ"ה-1995 </w:t>
      </w:r>
      <w:r w:rsidR="004935D8">
        <w:rPr>
          <w:rFonts w:eastAsia="David" w:hint="cs"/>
          <w:rtl/>
        </w:rPr>
        <w:t>,</w:t>
      </w:r>
      <w:r>
        <w:rPr>
          <w:rFonts w:eastAsia="David"/>
          <w:rtl/>
        </w:rPr>
        <w:t xml:space="preserve">צו הרחבה בדבר תשלום דמי הבראה, (נוסח משולב) לחוק בית הדין לעבודה, התשכ"ט-1969 </w:t>
      </w:r>
      <w:r w:rsidR="009F0088">
        <w:rPr>
          <w:rFonts w:eastAsia="David" w:hint="cs"/>
          <w:rtl/>
        </w:rPr>
        <w:t>,</w:t>
      </w:r>
      <w:r>
        <w:rPr>
          <w:rFonts w:eastAsia="David"/>
          <w:rtl/>
        </w:rPr>
        <w:t xml:space="preserve">חוק הביטוח הלאומי [נוסח משולב], התשנ"ה-1995 </w:t>
      </w:r>
      <w:r w:rsidR="00CB5C07">
        <w:rPr>
          <w:rFonts w:eastAsia="David" w:hint="cs"/>
          <w:rtl/>
        </w:rPr>
        <w:t>,</w:t>
      </w:r>
      <w:r>
        <w:rPr>
          <w:rFonts w:eastAsia="David"/>
          <w:rtl/>
        </w:rPr>
        <w:t xml:space="preserve">צו הרחבה בדבר תשלום דמי הבראה, צו הרחבה לעניין השתתפות המעביד בהוצאות נסיעה לעבודה וממנה, צו הרחבה לפנסיה חובה, צו הרחבה לעניין דמי חג, צו הרחבה בדבר תשלום תוספת יוקר, צו הרחבה בענף </w:t>
      </w:r>
      <w:r w:rsidRPr="00CD17BC">
        <w:rPr>
          <w:rFonts w:eastAsia="David"/>
          <w:rtl/>
        </w:rPr>
        <w:t>הניקיון ואחזקה וצווי הרחבה בענף השמירה ("</w:t>
      </w:r>
      <w:r w:rsidRPr="00EB6907">
        <w:rPr>
          <w:rFonts w:eastAsia="David"/>
          <w:b/>
          <w:bCs/>
          <w:rtl/>
        </w:rPr>
        <w:t>דיני העבודה</w:t>
      </w:r>
      <w:r w:rsidRPr="00CD17BC">
        <w:rPr>
          <w:rFonts w:eastAsia="David"/>
          <w:rtl/>
        </w:rPr>
        <w:t xml:space="preserve">"). כמו כן, </w:t>
      </w:r>
    </w:p>
    <w:p w14:paraId="577FBA6C" w14:textId="192B52FE" w:rsidR="00CD17BC" w:rsidRPr="00DE183E" w:rsidRDefault="00962187" w:rsidP="005D25F0">
      <w:pPr>
        <w:pStyle w:val="3-"/>
        <w:numPr>
          <w:ilvl w:val="4"/>
          <w:numId w:val="96"/>
        </w:numPr>
      </w:pPr>
      <w:r w:rsidRPr="00DE183E">
        <w:rPr>
          <w:rtl/>
        </w:rPr>
        <w:t>עד מועד ההתקשרות לא הורשעו הספק ובעל הזיקה אליו, כהגדרתו ב</w:t>
      </w:r>
      <w:hyperlink r:id="rId39" w:tooltip="הסבר חוק עסקאות גופים ציבוריים, תשל&quot;ו-1976" w:history="1">
        <w:r w:rsidR="00CD17BC" w:rsidRPr="00F12E2D">
          <w:rPr>
            <w:rStyle w:val="Hyperlink"/>
            <w:rFonts w:ascii="David" w:hAnsi="David" w:cs="David"/>
            <w:b/>
            <w:rtl/>
          </w:rPr>
          <w:t>חוק עסקאות גופים ציבוריים, תשל"ו-1976</w:t>
        </w:r>
      </w:hyperlink>
      <w:r w:rsidRPr="00DE183E">
        <w:rPr>
          <w:rStyle w:val="Hyperlink"/>
          <w:rFonts w:ascii="David" w:hAnsi="David" w:cs="David"/>
          <w:rtl/>
        </w:rPr>
        <w:t>,</w:t>
      </w:r>
      <w:r w:rsidRPr="00DE183E">
        <w:rPr>
          <w:rtl/>
        </w:rPr>
        <w:t xml:space="preserve"> ביותר משתי עבירות </w:t>
      </w:r>
      <w:r w:rsidR="00D1533B">
        <w:rPr>
          <w:rFonts w:hint="cs"/>
          <w:rtl/>
        </w:rPr>
        <w:t>(</w:t>
      </w:r>
      <w:r w:rsidR="00D1533B">
        <w:rPr>
          <w:rFonts w:ascii="FrankRuehl" w:hAnsi="FrankRuehl" w:cs="FrankRuehl"/>
          <w:color w:val="000000"/>
          <w:sz w:val="26"/>
          <w:szCs w:val="26"/>
        </w:rPr>
        <w:t>  </w:t>
      </w:r>
      <w:r w:rsidR="00D1533B">
        <w:rPr>
          <w:rFonts w:ascii="FrankRuehl" w:hAnsi="FrankRuehl" w:cs="FrankRuehl" w:hint="cs"/>
          <w:color w:val="000000"/>
          <w:sz w:val="26"/>
          <w:szCs w:val="26"/>
          <w:rtl/>
        </w:rPr>
        <w:t>"</w:t>
      </w:r>
      <w:r w:rsidR="00D1533B">
        <w:rPr>
          <w:rFonts w:ascii="FrankRuehl" w:hAnsi="FrankRuehl" w:cs="FrankRuehl"/>
          <w:color w:val="000000"/>
          <w:sz w:val="26"/>
          <w:szCs w:val="26"/>
          <w:rtl/>
        </w:rPr>
        <w:t>עבירה"</w:t>
      </w:r>
      <w:r w:rsidR="00D1533B">
        <w:rPr>
          <w:rFonts w:ascii="FrankRuehl" w:hAnsi="FrankRuehl" w:cs="FrankRuehl" w:hint="cs"/>
          <w:color w:val="000000"/>
          <w:sz w:val="26"/>
          <w:szCs w:val="26"/>
          <w:rtl/>
        </w:rPr>
        <w:t xml:space="preserve"> לעניין </w:t>
      </w:r>
      <w:r w:rsidR="00393CBD">
        <w:rPr>
          <w:rFonts w:ascii="FrankRuehl" w:hAnsi="FrankRuehl" w:cs="FrankRuehl" w:hint="cs"/>
          <w:color w:val="000000"/>
          <w:sz w:val="26"/>
          <w:szCs w:val="26"/>
          <w:rtl/>
        </w:rPr>
        <w:t>סעיף זה</w:t>
      </w:r>
      <w:r w:rsidR="00D1533B">
        <w:rPr>
          <w:rFonts w:ascii="FrankRuehl" w:hAnsi="FrankRuehl" w:cs="FrankRuehl"/>
          <w:color w:val="000000"/>
          <w:sz w:val="26"/>
          <w:szCs w:val="26"/>
          <w:rtl/>
        </w:rPr>
        <w:t xml:space="preserve"> עבירה לפי חוק עובדים זרים או לפי חוק שכר מינימום, </w:t>
      </w:r>
      <w:r w:rsidR="00D1533B">
        <w:rPr>
          <w:rFonts w:ascii="FrankRuehl" w:hAnsi="FrankRuehl" w:cs="FrankRuehl" w:hint="cs"/>
          <w:color w:val="000000"/>
          <w:sz w:val="26"/>
          <w:szCs w:val="26"/>
          <w:rtl/>
        </w:rPr>
        <w:t xml:space="preserve"> </w:t>
      </w:r>
      <w:r w:rsidR="00D1533B">
        <w:rPr>
          <w:rFonts w:ascii="FrankRuehl" w:hAnsi="FrankRuehl" w:cs="FrankRuehl"/>
          <w:color w:val="000000"/>
          <w:sz w:val="26"/>
          <w:szCs w:val="26"/>
          <w:rtl/>
        </w:rPr>
        <w:t xml:space="preserve"> </w:t>
      </w:r>
      <w:r w:rsidR="00D1533B">
        <w:rPr>
          <w:rFonts w:ascii="FrankRuehl" w:hAnsi="FrankRuehl" w:cs="FrankRuehl" w:hint="cs"/>
          <w:color w:val="000000"/>
          <w:sz w:val="26"/>
          <w:szCs w:val="26"/>
          <w:rtl/>
        </w:rPr>
        <w:t>וכן</w:t>
      </w:r>
      <w:r w:rsidR="00D1533B">
        <w:rPr>
          <w:rFonts w:ascii="FrankRuehl" w:hAnsi="FrankRuehl" w:cs="FrankRuehl"/>
          <w:color w:val="000000"/>
          <w:sz w:val="26"/>
          <w:szCs w:val="26"/>
          <w:rtl/>
        </w:rPr>
        <w:t xml:space="preserve"> עבירה על הוראות החיקוקים המנויות בתוספת השלישית לאותו חוק</w:t>
      </w:r>
      <w:r w:rsidR="00D1533B" w:rsidRPr="00D1533B">
        <w:rPr>
          <w:rFonts w:ascii="FrankRuehl" w:hAnsi="FrankRuehl" w:cs="FrankRuehl"/>
          <w:color w:val="000000"/>
          <w:sz w:val="26"/>
          <w:szCs w:val="26"/>
          <w:rtl/>
        </w:rPr>
        <w:t xml:space="preserve"> </w:t>
      </w:r>
      <w:r w:rsidR="00D1533B">
        <w:rPr>
          <w:rFonts w:ascii="FrankRuehl" w:hAnsi="FrankRuehl" w:cs="FrankRuehl"/>
          <w:color w:val="000000"/>
          <w:sz w:val="26"/>
          <w:szCs w:val="26"/>
          <w:rtl/>
        </w:rPr>
        <w:t>לחוק להגברת האכיפה של דיני העבודה</w:t>
      </w:r>
      <w:r w:rsidR="00D1533B">
        <w:rPr>
          <w:rFonts w:hint="cs"/>
          <w:rtl/>
        </w:rPr>
        <w:t xml:space="preserve"> </w:t>
      </w:r>
      <w:r w:rsidR="00D1533B">
        <w:rPr>
          <w:rFonts w:ascii="FrankRuehl" w:hAnsi="FrankRuehl" w:cs="FrankRuehl"/>
          <w:color w:val="000000"/>
          <w:sz w:val="26"/>
          <w:szCs w:val="26"/>
          <w:rtl/>
        </w:rPr>
        <w:t>התשע"ב-2011</w:t>
      </w:r>
      <w:r w:rsidR="00D1533B" w:rsidRPr="00DE183E">
        <w:rPr>
          <w:rtl/>
        </w:rPr>
        <w:t xml:space="preserve"> </w:t>
      </w:r>
      <w:r w:rsidR="00D1533B">
        <w:t>(</w:t>
      </w:r>
      <w:r w:rsidR="00D1533B">
        <w:rPr>
          <w:rFonts w:hint="cs"/>
          <w:rtl/>
        </w:rPr>
        <w:t xml:space="preserve"> </w:t>
      </w:r>
      <w:r w:rsidRPr="00DE183E">
        <w:rPr>
          <w:rtl/>
        </w:rPr>
        <w:t>ואם הורשעו ביותר משתי עבירות – כי במועד ההתקשרות חלפו 3 שנים לפחות ממועד ההרשעה האחרונה;</w:t>
      </w:r>
    </w:p>
    <w:p w14:paraId="5A1FB359" w14:textId="4CB4C69F" w:rsidR="00CD17BC" w:rsidRPr="00F12E2D" w:rsidRDefault="00962187" w:rsidP="00E50DD8">
      <w:pPr>
        <w:pStyle w:val="3-"/>
        <w:numPr>
          <w:ilvl w:val="4"/>
          <w:numId w:val="96"/>
        </w:numPr>
      </w:pPr>
      <w:r w:rsidRPr="00DE183E">
        <w:rPr>
          <w:rtl/>
        </w:rPr>
        <w:t>ב-3 השנים שקדמו למועד ההתקשרות לא הוטלו על הספק או על בעל הזיקה אליו, כהגדרתו ב</w:t>
      </w:r>
      <w:hyperlink r:id="rId40" w:tooltip="פירוט חוק עסקאות גופים ציבוריים, תשל&quot;ו-1976" w:history="1">
        <w:r w:rsidR="00CD17BC" w:rsidRPr="00DE183E">
          <w:rPr>
            <w:rStyle w:val="Hyperlink"/>
            <w:rFonts w:ascii="David" w:hAnsi="David" w:cs="David"/>
            <w:rtl/>
          </w:rPr>
          <w:t>חוק עסקאות גופים ציבוריים, תשל"ו-1976</w:t>
        </w:r>
      </w:hyperlink>
      <w:r w:rsidRPr="00DE183E">
        <w:rPr>
          <w:rtl/>
        </w:rPr>
        <w:t xml:space="preserve">, עיצומים כספיים בשל יותר משש הפרות המהוות עבירה, </w:t>
      </w:r>
      <w:r w:rsidR="00D1533B">
        <w:rPr>
          <w:rFonts w:hint="cs"/>
          <w:rtl/>
        </w:rPr>
        <w:t xml:space="preserve"> </w:t>
      </w:r>
      <w:r w:rsidRPr="00DE183E">
        <w:rPr>
          <w:rtl/>
        </w:rPr>
        <w:t xml:space="preserve"> לעניין זה יראו מספר הפרות שבגינם הוטל עיצום כספי כהפרה אחת, אם ניתן אישור מנהל </w:t>
      </w:r>
      <w:proofErr w:type="spellStart"/>
      <w:r w:rsidRPr="00DE183E">
        <w:rPr>
          <w:rtl/>
        </w:rPr>
        <w:t>מינהל</w:t>
      </w:r>
      <w:proofErr w:type="spellEnd"/>
      <w:r w:rsidRPr="00DE183E">
        <w:rPr>
          <w:rtl/>
        </w:rPr>
        <w:t xml:space="preserve"> ההסדרה והאכיפה במשרד הכלכלה כי ההפרות בוצעו כלפי עובד אחד בתקופה אחת שעל בסיסה משתלם לו שכר.</w:t>
      </w:r>
    </w:p>
    <w:p w14:paraId="0D304FAD" w14:textId="77777777" w:rsidR="00CD17BC" w:rsidRPr="00DE183E" w:rsidRDefault="00962187" w:rsidP="00E50DD8">
      <w:pPr>
        <w:pStyle w:val="3-"/>
        <w:numPr>
          <w:ilvl w:val="4"/>
          <w:numId w:val="96"/>
        </w:numPr>
      </w:pPr>
      <w:r w:rsidRPr="00DE183E">
        <w:rPr>
          <w:rtl/>
        </w:rPr>
        <w:t>המציע יתחייב כי התחייבות המציע, כי לצורך ביצוע העבודות נשוא ההסכם, לא יועסקו עובדים זרים כמפורט ב</w:t>
      </w:r>
      <w:hyperlink r:id="rId41" w:tooltip="הוראת תכ&quot;ם לעידוד העסקת עובדים ישראלים בממשל" w:history="1">
        <w:r w:rsidR="00CD17BC" w:rsidRPr="00DE183E">
          <w:rPr>
            <w:rStyle w:val="Hyperlink"/>
            <w:rFonts w:ascii="David" w:hAnsi="David" w:cs="David"/>
            <w:rtl/>
          </w:rPr>
          <w:t xml:space="preserve">הוראת </w:t>
        </w:r>
        <w:proofErr w:type="spellStart"/>
        <w:r w:rsidR="00CD17BC" w:rsidRPr="00DE183E">
          <w:rPr>
            <w:rStyle w:val="Hyperlink"/>
            <w:rFonts w:ascii="David" w:hAnsi="David" w:cs="David"/>
            <w:rtl/>
          </w:rPr>
          <w:t>תכ"ם</w:t>
        </w:r>
        <w:proofErr w:type="spellEnd"/>
        <w:r w:rsidR="00CD17BC" w:rsidRPr="00DE183E">
          <w:rPr>
            <w:rStyle w:val="Hyperlink"/>
            <w:rFonts w:ascii="David" w:hAnsi="David" w:cs="David"/>
            <w:rtl/>
          </w:rPr>
          <w:t>, "עידוד העסקת עובדים ישראלים במסגרת התקשרויות הממשלה", מס' 7.11.6.</w:t>
        </w:r>
      </w:hyperlink>
    </w:p>
    <w:p w14:paraId="69968D81" w14:textId="77777777" w:rsidR="00C3334A" w:rsidRDefault="00962187" w:rsidP="00E50DD8">
      <w:pPr>
        <w:pStyle w:val="5-"/>
        <w:numPr>
          <w:ilvl w:val="0"/>
          <w:numId w:val="0"/>
        </w:numPr>
        <w:ind w:left="2184" w:hanging="24"/>
        <w:rPr>
          <w:rtl/>
        </w:rPr>
      </w:pPr>
      <w:r>
        <w:rPr>
          <w:rFonts w:eastAsia="David"/>
          <w:rtl/>
        </w:rPr>
        <w:t>לצורך הוכחת עמידה בתנאי סף זה על המציע ועל בעלי הזיקה אליו, לצרף את התצהיר.</w:t>
      </w:r>
    </w:p>
    <w:p w14:paraId="4FBF7783" w14:textId="77777777" w:rsidR="00C3334A" w:rsidRDefault="00962187">
      <w:pPr>
        <w:pStyle w:val="4-3"/>
        <w:rPr>
          <w:rtl/>
        </w:rPr>
      </w:pPr>
      <w:r>
        <w:rPr>
          <w:rFonts w:eastAsia="David"/>
          <w:b/>
          <w:bCs/>
          <w:rtl/>
        </w:rPr>
        <w:t>רישיון קבלן שירות</w:t>
      </w:r>
    </w:p>
    <w:p w14:paraId="7F58BAC5" w14:textId="77777777" w:rsidR="00C3334A" w:rsidRDefault="00962187">
      <w:pPr>
        <w:pStyle w:val="5-"/>
        <w:rPr>
          <w:rtl/>
        </w:rPr>
      </w:pPr>
      <w:r>
        <w:rPr>
          <w:rFonts w:eastAsia="David"/>
          <w:rtl/>
        </w:rPr>
        <w:t>למציע רישיון לעסוק כקבלן שירות כמשמעותו בחוק העסקת עובדים על ידי קבלני כוח אדם, תשנ"ו-1996 ("חוק העסקת עובדים ע"י קבלני כוח אדם").</w:t>
      </w:r>
    </w:p>
    <w:p w14:paraId="0A022423" w14:textId="77777777" w:rsidR="00C3334A" w:rsidRDefault="00962187">
      <w:pPr>
        <w:pStyle w:val="5-"/>
        <w:rPr>
          <w:rtl/>
        </w:rPr>
      </w:pPr>
      <w:r>
        <w:rPr>
          <w:rFonts w:eastAsia="David"/>
          <w:rtl/>
        </w:rPr>
        <w:t>לצורך הוכחת עמידה בתנאי סף זה על המציע לצרף אסמכתא על היותו בעל רישיון קבלן שירות תקף ולסמנה כנספח 5.</w:t>
      </w:r>
    </w:p>
    <w:p w14:paraId="6562E782" w14:textId="1A8DD027" w:rsidR="00AC2B19" w:rsidRPr="00B35F02" w:rsidRDefault="00962187" w:rsidP="00EB6907">
      <w:pPr>
        <w:rPr>
          <w:rtl/>
        </w:rPr>
        <w:sectPr w:rsidR="00AC2B19" w:rsidRPr="00B35F02" w:rsidSect="00654526">
          <w:pgSz w:w="11906" w:h="16838" w:code="9"/>
          <w:pgMar w:top="1616" w:right="1826" w:bottom="1440" w:left="1800" w:header="709" w:footer="709" w:gutter="0"/>
          <w:cols w:space="708"/>
          <w:titlePg/>
          <w:bidi/>
          <w:rtlGutter/>
          <w:docGrid w:linePitch="360"/>
        </w:sectPr>
      </w:pPr>
      <w:r>
        <w:t xml:space="preserve"> </w:t>
      </w:r>
    </w:p>
    <w:p w14:paraId="1E584BE8" w14:textId="77777777" w:rsidR="00390B5E" w:rsidRPr="002A3E64" w:rsidRDefault="00962187" w:rsidP="006D16F1">
      <w:pPr>
        <w:pStyle w:val="2-"/>
        <w:ind w:left="788" w:hanging="431"/>
        <w:outlineLvl w:val="3"/>
        <w:rPr>
          <w:rtl/>
        </w:rPr>
      </w:pPr>
      <w:bookmarkStart w:id="283" w:name="_Toc43400630"/>
      <w:bookmarkStart w:id="284" w:name="_Toc44931941"/>
      <w:bookmarkStart w:id="285" w:name="_Toc44932028"/>
      <w:bookmarkStart w:id="286" w:name="_Toc53331349"/>
      <w:bookmarkStart w:id="287"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83"/>
      <w:bookmarkEnd w:id="284"/>
      <w:bookmarkEnd w:id="285"/>
      <w:bookmarkEnd w:id="286"/>
    </w:p>
    <w:p w14:paraId="3C64C96A" w14:textId="77777777" w:rsidR="00BB11E1" w:rsidRPr="00DC3FDB" w:rsidRDefault="00962187"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018FC1F3" w14:textId="77777777" w:rsidR="009A781F" w:rsidRPr="00DC3FDB" w:rsidRDefault="00962187"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87"/>
    <w:p w14:paraId="031043F9" w14:textId="33A6AE8E" w:rsidR="009D66B3" w:rsidRDefault="00962187" w:rsidP="006B6CCE">
      <w:pPr>
        <w:pStyle w:val="4-3"/>
        <w:rPr>
          <w:rFonts w:eastAsia="David"/>
          <w:rtl/>
        </w:rPr>
      </w:pPr>
      <w:r>
        <w:rPr>
          <w:rFonts w:eastAsia="David"/>
          <w:rtl/>
        </w:rPr>
        <w:t>תנאי ס</w:t>
      </w:r>
      <w:r w:rsidR="007C125B">
        <w:rPr>
          <w:rFonts w:eastAsia="David" w:hint="cs"/>
          <w:rtl/>
        </w:rPr>
        <w:t>ף</w:t>
      </w:r>
      <w:r>
        <w:rPr>
          <w:rFonts w:eastAsia="David"/>
          <w:rtl/>
        </w:rPr>
        <w:t xml:space="preserve"> ניסיון המציע</w:t>
      </w:r>
    </w:p>
    <w:p w14:paraId="220C5FE2" w14:textId="77777777" w:rsidR="00C3334A" w:rsidRDefault="00962187">
      <w:pPr>
        <w:pStyle w:val="5-"/>
        <w:rPr>
          <w:rFonts w:eastAsia="David"/>
          <w:rtl/>
        </w:rPr>
      </w:pPr>
      <w:r>
        <w:rPr>
          <w:rFonts w:eastAsia="David"/>
          <w:rtl/>
        </w:rPr>
        <w:t>המציע בעל ניסיון קודם של שלוש שנים לפחות במהלך 5 השנים שקדמו למועד האחרון להגשת הצעות במכר זה, באספקת שירותי מנהל משימה בתחומי שמירה ואבטחה    לאחד או יותר מהגופים  המנויים בתוספת הראשונה או השנייה לחוק להסדרת הבטחון בגופים ציבוריים, תשנ"ח-1998.</w:t>
      </w:r>
    </w:p>
    <w:p w14:paraId="4FC71776" w14:textId="7D944DFA" w:rsidR="00C3334A" w:rsidRDefault="00962187" w:rsidP="00F22080">
      <w:pPr>
        <w:pStyle w:val="5-"/>
        <w:numPr>
          <w:ilvl w:val="0"/>
          <w:numId w:val="0"/>
        </w:numPr>
        <w:ind w:left="2970"/>
        <w:rPr>
          <w:rFonts w:eastAsia="David"/>
          <w:rtl/>
        </w:rPr>
      </w:pPr>
      <w:r>
        <w:rPr>
          <w:rFonts w:eastAsia="David"/>
          <w:b/>
          <w:bCs/>
          <w:rtl/>
        </w:rPr>
        <w:t xml:space="preserve">או לחלופין - </w:t>
      </w:r>
      <w:r>
        <w:rPr>
          <w:rFonts w:eastAsia="David"/>
          <w:rtl/>
        </w:rPr>
        <w:t>המציע</w:t>
      </w:r>
      <w:r>
        <w:rPr>
          <w:rFonts w:eastAsia="David"/>
          <w:b/>
          <w:bCs/>
          <w:rtl/>
        </w:rPr>
        <w:t xml:space="preserve"> </w:t>
      </w:r>
      <w:r>
        <w:rPr>
          <w:rFonts w:eastAsia="David"/>
          <w:rtl/>
        </w:rPr>
        <w:t xml:space="preserve">בעל ניסיון קודם של שלוש שנים לפחות במהלך 5 השנים שקדמו למועד האחרון להגשת הצעות במכר זה, באבטחת מתקנים לאחד או יותר מהגופים  המנויים בתוספת הראשונה או השנייה לחוק להסדרת הבטחון בגופים ציבוריים, תשנ"ח-1998. </w:t>
      </w:r>
    </w:p>
    <w:p w14:paraId="23DBD775" w14:textId="77777777" w:rsidR="00C3334A" w:rsidRDefault="00962187">
      <w:pPr>
        <w:pStyle w:val="5-"/>
        <w:rPr>
          <w:rtl/>
        </w:rPr>
      </w:pPr>
      <w:r>
        <w:rPr>
          <w:rFonts w:eastAsia="David"/>
          <w:rtl/>
        </w:rPr>
        <w:t>לצורך הוכחת עמידה בתנאי זה, על המציע למלא את הטבלה הבאה:</w:t>
      </w:r>
    </w:p>
    <w:tbl>
      <w:tblPr>
        <w:bidiVisual/>
        <w:tblW w:w="0" w:type="auto"/>
        <w:jc w:val="right"/>
        <w:tblCellSpacing w:w="1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Caption w:val="הוכחת עמידה בתנאי"/>
        <w:tblDescription w:val="הוכחת עמידה בתנאי"/>
      </w:tblPr>
      <w:tblGrid>
        <w:gridCol w:w="1929"/>
        <w:gridCol w:w="1569"/>
        <w:gridCol w:w="2934"/>
        <w:gridCol w:w="759"/>
        <w:gridCol w:w="1253"/>
      </w:tblGrid>
      <w:tr w:rsidR="00DF6ECE" w14:paraId="1E675A16" w14:textId="77777777" w:rsidTr="00834AC4">
        <w:trPr>
          <w:tblHeader/>
          <w:tblCellSpacing w:w="15" w:type="dxa"/>
          <w:jc w:val="right"/>
        </w:trPr>
        <w:tc>
          <w:tcPr>
            <w:tcW w:w="1884" w:type="dxa"/>
            <w:tcBorders>
              <w:bottom w:val="single" w:sz="6" w:space="0" w:color="000000"/>
              <w:right w:val="single" w:sz="6" w:space="0" w:color="000000"/>
            </w:tcBorders>
            <w:tcMar>
              <w:top w:w="15" w:type="dxa"/>
              <w:left w:w="22" w:type="dxa"/>
              <w:bottom w:w="22" w:type="dxa"/>
              <w:right w:w="15" w:type="dxa"/>
            </w:tcMar>
            <w:vAlign w:val="center"/>
            <w:hideMark/>
          </w:tcPr>
          <w:p w14:paraId="43E56D88" w14:textId="77777777" w:rsidR="00C3334A" w:rsidRDefault="00962187">
            <w:pPr>
              <w:rPr>
                <w:rFonts w:eastAsia="David"/>
                <w:caps/>
                <w:color w:val="000000"/>
                <w:rtl/>
              </w:rPr>
            </w:pPr>
            <w:r>
              <w:rPr>
                <w:rFonts w:eastAsia="David"/>
                <w:color w:val="000000"/>
                <w:rtl/>
              </w:rPr>
              <w:t xml:space="preserve">שם  מזמין השירות  מהמציע. </w:t>
            </w:r>
          </w:p>
        </w:tc>
        <w:tc>
          <w:tcPr>
            <w:tcW w:w="1539" w:type="dxa"/>
            <w:tcBorders>
              <w:bottom w:val="single" w:sz="6" w:space="0" w:color="000000"/>
              <w:right w:val="single" w:sz="6" w:space="0" w:color="000000"/>
            </w:tcBorders>
            <w:tcMar>
              <w:top w:w="15" w:type="dxa"/>
              <w:left w:w="22" w:type="dxa"/>
              <w:bottom w:w="22" w:type="dxa"/>
              <w:right w:w="15" w:type="dxa"/>
            </w:tcMar>
            <w:vAlign w:val="center"/>
            <w:hideMark/>
          </w:tcPr>
          <w:p w14:paraId="53A7E5ED" w14:textId="77777777" w:rsidR="00C3334A" w:rsidRDefault="00962187">
            <w:pPr>
              <w:rPr>
                <w:rFonts w:eastAsia="David"/>
                <w:caps/>
                <w:color w:val="000000"/>
                <w:rtl/>
              </w:rPr>
            </w:pPr>
            <w:r>
              <w:rPr>
                <w:rFonts w:eastAsia="David"/>
                <w:color w:val="000000"/>
                <w:rtl/>
              </w:rPr>
              <w:t>פרטים בדבר מהות השירות שניתן על-ידי המציע</w:t>
            </w:r>
          </w:p>
        </w:tc>
        <w:tc>
          <w:tcPr>
            <w:tcW w:w="2904" w:type="dxa"/>
            <w:tcBorders>
              <w:bottom w:val="single" w:sz="6" w:space="0" w:color="000000"/>
              <w:right w:val="single" w:sz="6" w:space="0" w:color="000000"/>
            </w:tcBorders>
            <w:tcMar>
              <w:top w:w="15" w:type="dxa"/>
              <w:left w:w="22" w:type="dxa"/>
              <w:bottom w:w="22" w:type="dxa"/>
              <w:right w:w="15" w:type="dxa"/>
            </w:tcMar>
            <w:vAlign w:val="center"/>
            <w:hideMark/>
          </w:tcPr>
          <w:p w14:paraId="6B2CA809" w14:textId="77777777" w:rsidR="00C3334A" w:rsidRDefault="00962187">
            <w:pPr>
              <w:rPr>
                <w:rFonts w:eastAsia="David"/>
                <w:caps/>
                <w:color w:val="000000"/>
                <w:rtl/>
              </w:rPr>
            </w:pPr>
            <w:r>
              <w:rPr>
                <w:rFonts w:eastAsia="David"/>
                <w:color w:val="000000"/>
                <w:rtl/>
              </w:rPr>
              <w:t xml:space="preserve">תקופת מתן השירות/הפעלת הפרויקט יש לציין מתאריך (חודש/שנה) ועד תאריך (חודש/שנה) </w:t>
            </w:r>
          </w:p>
        </w:tc>
        <w:tc>
          <w:tcPr>
            <w:tcW w:w="729" w:type="dxa"/>
            <w:tcBorders>
              <w:bottom w:val="single" w:sz="6" w:space="0" w:color="000000"/>
              <w:right w:val="single" w:sz="6" w:space="0" w:color="000000"/>
            </w:tcBorders>
            <w:tcMar>
              <w:top w:w="15" w:type="dxa"/>
              <w:left w:w="22" w:type="dxa"/>
              <w:bottom w:w="22" w:type="dxa"/>
              <w:right w:w="15" w:type="dxa"/>
            </w:tcMar>
            <w:vAlign w:val="center"/>
            <w:hideMark/>
          </w:tcPr>
          <w:p w14:paraId="2B375389" w14:textId="77777777" w:rsidR="00C3334A" w:rsidRDefault="00962187">
            <w:pPr>
              <w:rPr>
                <w:rFonts w:eastAsia="David"/>
                <w:caps/>
                <w:color w:val="000000"/>
                <w:rtl/>
              </w:rPr>
            </w:pPr>
            <w:r>
              <w:rPr>
                <w:rFonts w:eastAsia="David"/>
                <w:b/>
                <w:bCs/>
                <w:color w:val="000000"/>
                <w:rtl/>
              </w:rPr>
              <w:t>שם אנשי קשר</w:t>
            </w:r>
          </w:p>
        </w:tc>
        <w:tc>
          <w:tcPr>
            <w:tcW w:w="1208" w:type="dxa"/>
            <w:tcBorders>
              <w:bottom w:val="single" w:sz="6" w:space="0" w:color="000000"/>
            </w:tcBorders>
            <w:tcMar>
              <w:top w:w="15" w:type="dxa"/>
              <w:left w:w="15" w:type="dxa"/>
              <w:bottom w:w="22" w:type="dxa"/>
              <w:right w:w="15" w:type="dxa"/>
            </w:tcMar>
            <w:vAlign w:val="center"/>
            <w:hideMark/>
          </w:tcPr>
          <w:p w14:paraId="048C88C3" w14:textId="77777777" w:rsidR="00C3334A" w:rsidRDefault="00962187">
            <w:pPr>
              <w:rPr>
                <w:rFonts w:eastAsia="David"/>
                <w:caps/>
                <w:color w:val="000000"/>
                <w:rtl/>
              </w:rPr>
            </w:pPr>
            <w:r>
              <w:rPr>
                <w:rFonts w:eastAsia="David"/>
                <w:b/>
                <w:bCs/>
                <w:color w:val="000000"/>
                <w:rtl/>
              </w:rPr>
              <w:t>טלפון וכתובת דוא"ל אנשי קשר</w:t>
            </w:r>
          </w:p>
        </w:tc>
      </w:tr>
      <w:tr w:rsidR="00DF6ECE" w14:paraId="7E5D4031" w14:textId="77777777">
        <w:trPr>
          <w:tblCellSpacing w:w="15" w:type="dxa"/>
          <w:jc w:val="right"/>
        </w:trPr>
        <w:tc>
          <w:tcPr>
            <w:tcW w:w="1884" w:type="dxa"/>
            <w:tcBorders>
              <w:bottom w:val="single" w:sz="6" w:space="0" w:color="000000"/>
              <w:right w:val="single" w:sz="6" w:space="0" w:color="000000"/>
            </w:tcBorders>
            <w:tcMar>
              <w:top w:w="15" w:type="dxa"/>
              <w:left w:w="22" w:type="dxa"/>
              <w:bottom w:w="22" w:type="dxa"/>
              <w:right w:w="15" w:type="dxa"/>
            </w:tcMar>
            <w:vAlign w:val="center"/>
            <w:hideMark/>
          </w:tcPr>
          <w:p w14:paraId="7DF7CF23" w14:textId="77777777" w:rsidR="00C3334A" w:rsidRDefault="00962187">
            <w:pPr>
              <w:rPr>
                <w:rFonts w:eastAsia="David"/>
                <w:caps/>
                <w:color w:val="000000"/>
                <w:rtl/>
              </w:rPr>
            </w:pPr>
            <w:r>
              <w:rPr>
                <w:rFonts w:eastAsia="David"/>
                <w:color w:val="000000"/>
                <w:rtl/>
              </w:rPr>
              <w:t> </w:t>
            </w:r>
          </w:p>
        </w:tc>
        <w:tc>
          <w:tcPr>
            <w:tcW w:w="1539" w:type="dxa"/>
            <w:tcBorders>
              <w:bottom w:val="single" w:sz="6" w:space="0" w:color="000000"/>
              <w:right w:val="single" w:sz="6" w:space="0" w:color="000000"/>
            </w:tcBorders>
            <w:tcMar>
              <w:top w:w="15" w:type="dxa"/>
              <w:left w:w="22" w:type="dxa"/>
              <w:bottom w:w="22" w:type="dxa"/>
              <w:right w:w="15" w:type="dxa"/>
            </w:tcMar>
            <w:vAlign w:val="center"/>
            <w:hideMark/>
          </w:tcPr>
          <w:p w14:paraId="26D2670E" w14:textId="77777777" w:rsidR="00C3334A" w:rsidRDefault="00962187">
            <w:pPr>
              <w:rPr>
                <w:rFonts w:eastAsia="David"/>
                <w:caps/>
                <w:color w:val="000000"/>
                <w:rtl/>
              </w:rPr>
            </w:pPr>
            <w:r>
              <w:rPr>
                <w:rFonts w:eastAsia="David"/>
                <w:color w:val="000000"/>
                <w:rtl/>
              </w:rPr>
              <w:t> </w:t>
            </w:r>
          </w:p>
        </w:tc>
        <w:tc>
          <w:tcPr>
            <w:tcW w:w="2904" w:type="dxa"/>
            <w:tcBorders>
              <w:bottom w:val="single" w:sz="6" w:space="0" w:color="000000"/>
              <w:right w:val="single" w:sz="6" w:space="0" w:color="000000"/>
            </w:tcBorders>
            <w:tcMar>
              <w:top w:w="15" w:type="dxa"/>
              <w:left w:w="22" w:type="dxa"/>
              <w:bottom w:w="22" w:type="dxa"/>
              <w:right w:w="15" w:type="dxa"/>
            </w:tcMar>
            <w:vAlign w:val="center"/>
            <w:hideMark/>
          </w:tcPr>
          <w:p w14:paraId="70C848F1" w14:textId="77777777" w:rsidR="00C3334A" w:rsidRDefault="00962187">
            <w:pPr>
              <w:rPr>
                <w:rFonts w:eastAsia="David"/>
                <w:caps/>
                <w:color w:val="000000"/>
                <w:rtl/>
              </w:rPr>
            </w:pPr>
            <w:r>
              <w:rPr>
                <w:rFonts w:eastAsia="David"/>
                <w:color w:val="000000"/>
                <w:rtl/>
              </w:rPr>
              <w:t> </w:t>
            </w:r>
          </w:p>
        </w:tc>
        <w:tc>
          <w:tcPr>
            <w:tcW w:w="729" w:type="dxa"/>
            <w:tcBorders>
              <w:bottom w:val="single" w:sz="6" w:space="0" w:color="000000"/>
              <w:right w:val="single" w:sz="6" w:space="0" w:color="000000"/>
            </w:tcBorders>
            <w:tcMar>
              <w:top w:w="15" w:type="dxa"/>
              <w:left w:w="22" w:type="dxa"/>
              <w:bottom w:w="22" w:type="dxa"/>
              <w:right w:w="15" w:type="dxa"/>
            </w:tcMar>
            <w:vAlign w:val="center"/>
            <w:hideMark/>
          </w:tcPr>
          <w:p w14:paraId="4EA342FB" w14:textId="77777777" w:rsidR="00C3334A" w:rsidRDefault="00962187">
            <w:pPr>
              <w:rPr>
                <w:rFonts w:eastAsia="David"/>
                <w:caps/>
                <w:color w:val="000000"/>
                <w:rtl/>
              </w:rPr>
            </w:pPr>
            <w:r>
              <w:rPr>
                <w:rFonts w:eastAsia="David"/>
                <w:color w:val="000000"/>
                <w:rtl/>
              </w:rPr>
              <w:t> </w:t>
            </w:r>
          </w:p>
        </w:tc>
        <w:tc>
          <w:tcPr>
            <w:tcW w:w="1208" w:type="dxa"/>
            <w:tcBorders>
              <w:bottom w:val="single" w:sz="6" w:space="0" w:color="000000"/>
            </w:tcBorders>
            <w:tcMar>
              <w:top w:w="15" w:type="dxa"/>
              <w:left w:w="15" w:type="dxa"/>
              <w:bottom w:w="22" w:type="dxa"/>
              <w:right w:w="15" w:type="dxa"/>
            </w:tcMar>
            <w:vAlign w:val="center"/>
            <w:hideMark/>
          </w:tcPr>
          <w:p w14:paraId="684D73B8" w14:textId="77777777" w:rsidR="00C3334A" w:rsidRDefault="00962187">
            <w:pPr>
              <w:rPr>
                <w:rFonts w:eastAsia="David"/>
                <w:caps/>
                <w:color w:val="000000"/>
                <w:rtl/>
              </w:rPr>
            </w:pPr>
            <w:r>
              <w:rPr>
                <w:rFonts w:eastAsia="David"/>
                <w:color w:val="000000"/>
                <w:rtl/>
              </w:rPr>
              <w:t> </w:t>
            </w:r>
          </w:p>
        </w:tc>
      </w:tr>
      <w:tr w:rsidR="00DF6ECE" w14:paraId="5C00757F" w14:textId="77777777">
        <w:trPr>
          <w:tblCellSpacing w:w="15" w:type="dxa"/>
          <w:jc w:val="right"/>
        </w:trPr>
        <w:tc>
          <w:tcPr>
            <w:tcW w:w="1884" w:type="dxa"/>
            <w:tcBorders>
              <w:bottom w:val="single" w:sz="6" w:space="0" w:color="000000"/>
              <w:right w:val="single" w:sz="6" w:space="0" w:color="000000"/>
            </w:tcBorders>
            <w:tcMar>
              <w:top w:w="15" w:type="dxa"/>
              <w:left w:w="22" w:type="dxa"/>
              <w:bottom w:w="22" w:type="dxa"/>
              <w:right w:w="15" w:type="dxa"/>
            </w:tcMar>
            <w:vAlign w:val="center"/>
            <w:hideMark/>
          </w:tcPr>
          <w:p w14:paraId="5A749CA6" w14:textId="77777777" w:rsidR="00C3334A" w:rsidRDefault="00962187">
            <w:pPr>
              <w:rPr>
                <w:rFonts w:eastAsia="David"/>
                <w:caps/>
                <w:color w:val="000000"/>
                <w:rtl/>
              </w:rPr>
            </w:pPr>
            <w:r>
              <w:rPr>
                <w:rFonts w:eastAsia="David"/>
                <w:color w:val="000000"/>
                <w:rtl/>
              </w:rPr>
              <w:t> </w:t>
            </w:r>
          </w:p>
        </w:tc>
        <w:tc>
          <w:tcPr>
            <w:tcW w:w="1539" w:type="dxa"/>
            <w:tcBorders>
              <w:bottom w:val="single" w:sz="6" w:space="0" w:color="000000"/>
              <w:right w:val="single" w:sz="6" w:space="0" w:color="000000"/>
            </w:tcBorders>
            <w:tcMar>
              <w:top w:w="15" w:type="dxa"/>
              <w:left w:w="22" w:type="dxa"/>
              <w:bottom w:w="22" w:type="dxa"/>
              <w:right w:w="15" w:type="dxa"/>
            </w:tcMar>
            <w:vAlign w:val="center"/>
            <w:hideMark/>
          </w:tcPr>
          <w:p w14:paraId="46AA6817" w14:textId="77777777" w:rsidR="00C3334A" w:rsidRDefault="00962187">
            <w:pPr>
              <w:rPr>
                <w:rFonts w:eastAsia="David"/>
                <w:caps/>
                <w:color w:val="000000"/>
                <w:rtl/>
              </w:rPr>
            </w:pPr>
            <w:r>
              <w:rPr>
                <w:rFonts w:eastAsia="David"/>
                <w:color w:val="000000"/>
                <w:rtl/>
              </w:rPr>
              <w:t> </w:t>
            </w:r>
          </w:p>
        </w:tc>
        <w:tc>
          <w:tcPr>
            <w:tcW w:w="2904" w:type="dxa"/>
            <w:tcBorders>
              <w:bottom w:val="single" w:sz="6" w:space="0" w:color="000000"/>
              <w:right w:val="single" w:sz="6" w:space="0" w:color="000000"/>
            </w:tcBorders>
            <w:tcMar>
              <w:top w:w="15" w:type="dxa"/>
              <w:left w:w="22" w:type="dxa"/>
              <w:bottom w:w="22" w:type="dxa"/>
              <w:right w:w="15" w:type="dxa"/>
            </w:tcMar>
            <w:vAlign w:val="center"/>
            <w:hideMark/>
          </w:tcPr>
          <w:p w14:paraId="126827C1" w14:textId="77777777" w:rsidR="00C3334A" w:rsidRDefault="00962187">
            <w:pPr>
              <w:rPr>
                <w:rFonts w:eastAsia="David"/>
                <w:caps/>
                <w:color w:val="000000"/>
                <w:rtl/>
              </w:rPr>
            </w:pPr>
            <w:r>
              <w:rPr>
                <w:rFonts w:eastAsia="David"/>
                <w:color w:val="000000"/>
                <w:rtl/>
              </w:rPr>
              <w:t> </w:t>
            </w:r>
          </w:p>
        </w:tc>
        <w:tc>
          <w:tcPr>
            <w:tcW w:w="729" w:type="dxa"/>
            <w:tcBorders>
              <w:bottom w:val="single" w:sz="6" w:space="0" w:color="000000"/>
              <w:right w:val="single" w:sz="6" w:space="0" w:color="000000"/>
            </w:tcBorders>
            <w:tcMar>
              <w:top w:w="15" w:type="dxa"/>
              <w:left w:w="22" w:type="dxa"/>
              <w:bottom w:w="22" w:type="dxa"/>
              <w:right w:w="15" w:type="dxa"/>
            </w:tcMar>
            <w:vAlign w:val="center"/>
            <w:hideMark/>
          </w:tcPr>
          <w:p w14:paraId="40C9D215" w14:textId="77777777" w:rsidR="00C3334A" w:rsidRDefault="00962187">
            <w:pPr>
              <w:rPr>
                <w:rFonts w:eastAsia="David"/>
                <w:caps/>
                <w:color w:val="000000"/>
                <w:rtl/>
              </w:rPr>
            </w:pPr>
            <w:r>
              <w:rPr>
                <w:rFonts w:eastAsia="David"/>
                <w:color w:val="000000"/>
                <w:rtl/>
              </w:rPr>
              <w:t> </w:t>
            </w:r>
          </w:p>
        </w:tc>
        <w:tc>
          <w:tcPr>
            <w:tcW w:w="1208" w:type="dxa"/>
            <w:tcBorders>
              <w:bottom w:val="single" w:sz="6" w:space="0" w:color="000000"/>
            </w:tcBorders>
            <w:tcMar>
              <w:top w:w="15" w:type="dxa"/>
              <w:left w:w="15" w:type="dxa"/>
              <w:bottom w:w="22" w:type="dxa"/>
              <w:right w:w="15" w:type="dxa"/>
            </w:tcMar>
            <w:vAlign w:val="center"/>
            <w:hideMark/>
          </w:tcPr>
          <w:p w14:paraId="198D4799" w14:textId="77777777" w:rsidR="00C3334A" w:rsidRDefault="00962187">
            <w:pPr>
              <w:rPr>
                <w:rFonts w:eastAsia="David"/>
                <w:caps/>
                <w:color w:val="000000"/>
                <w:rtl/>
              </w:rPr>
            </w:pPr>
            <w:r>
              <w:rPr>
                <w:rFonts w:eastAsia="David"/>
                <w:color w:val="000000"/>
                <w:rtl/>
              </w:rPr>
              <w:t> </w:t>
            </w:r>
          </w:p>
        </w:tc>
      </w:tr>
      <w:tr w:rsidR="00DF6ECE" w14:paraId="2BAB592C" w14:textId="77777777">
        <w:trPr>
          <w:tblCellSpacing w:w="15" w:type="dxa"/>
          <w:jc w:val="right"/>
        </w:trPr>
        <w:tc>
          <w:tcPr>
            <w:tcW w:w="1884" w:type="dxa"/>
            <w:tcBorders>
              <w:bottom w:val="single" w:sz="6" w:space="0" w:color="000000"/>
              <w:right w:val="single" w:sz="6" w:space="0" w:color="000000"/>
            </w:tcBorders>
            <w:tcMar>
              <w:top w:w="15" w:type="dxa"/>
              <w:left w:w="22" w:type="dxa"/>
              <w:bottom w:w="22" w:type="dxa"/>
              <w:right w:w="15" w:type="dxa"/>
            </w:tcMar>
            <w:vAlign w:val="center"/>
            <w:hideMark/>
          </w:tcPr>
          <w:p w14:paraId="18A87CD4" w14:textId="77777777" w:rsidR="00C3334A" w:rsidRDefault="00962187">
            <w:pPr>
              <w:rPr>
                <w:rFonts w:eastAsia="David"/>
                <w:caps/>
                <w:color w:val="000000"/>
                <w:rtl/>
              </w:rPr>
            </w:pPr>
            <w:r>
              <w:rPr>
                <w:rFonts w:eastAsia="David"/>
                <w:color w:val="000000"/>
                <w:rtl/>
              </w:rPr>
              <w:t> </w:t>
            </w:r>
          </w:p>
        </w:tc>
        <w:tc>
          <w:tcPr>
            <w:tcW w:w="1539" w:type="dxa"/>
            <w:tcBorders>
              <w:bottom w:val="single" w:sz="6" w:space="0" w:color="000000"/>
              <w:right w:val="single" w:sz="6" w:space="0" w:color="000000"/>
            </w:tcBorders>
            <w:tcMar>
              <w:top w:w="15" w:type="dxa"/>
              <w:left w:w="22" w:type="dxa"/>
              <w:bottom w:w="22" w:type="dxa"/>
              <w:right w:w="15" w:type="dxa"/>
            </w:tcMar>
            <w:vAlign w:val="center"/>
            <w:hideMark/>
          </w:tcPr>
          <w:p w14:paraId="12C995E1" w14:textId="77777777" w:rsidR="00C3334A" w:rsidRDefault="00962187">
            <w:pPr>
              <w:rPr>
                <w:rFonts w:eastAsia="David"/>
                <w:caps/>
                <w:color w:val="000000"/>
                <w:rtl/>
              </w:rPr>
            </w:pPr>
            <w:r>
              <w:rPr>
                <w:rFonts w:eastAsia="David"/>
                <w:color w:val="000000"/>
                <w:rtl/>
              </w:rPr>
              <w:t> </w:t>
            </w:r>
          </w:p>
        </w:tc>
        <w:tc>
          <w:tcPr>
            <w:tcW w:w="2904" w:type="dxa"/>
            <w:tcBorders>
              <w:bottom w:val="single" w:sz="6" w:space="0" w:color="000000"/>
              <w:right w:val="single" w:sz="6" w:space="0" w:color="000000"/>
            </w:tcBorders>
            <w:tcMar>
              <w:top w:w="15" w:type="dxa"/>
              <w:left w:w="22" w:type="dxa"/>
              <w:bottom w:w="22" w:type="dxa"/>
              <w:right w:w="15" w:type="dxa"/>
            </w:tcMar>
            <w:vAlign w:val="center"/>
            <w:hideMark/>
          </w:tcPr>
          <w:p w14:paraId="5A878971" w14:textId="77777777" w:rsidR="00C3334A" w:rsidRDefault="00962187">
            <w:pPr>
              <w:rPr>
                <w:rFonts w:eastAsia="David"/>
                <w:caps/>
                <w:color w:val="000000"/>
                <w:rtl/>
              </w:rPr>
            </w:pPr>
            <w:r>
              <w:rPr>
                <w:rFonts w:eastAsia="David"/>
                <w:color w:val="000000"/>
                <w:rtl/>
              </w:rPr>
              <w:t> </w:t>
            </w:r>
          </w:p>
        </w:tc>
        <w:tc>
          <w:tcPr>
            <w:tcW w:w="729" w:type="dxa"/>
            <w:tcBorders>
              <w:bottom w:val="single" w:sz="6" w:space="0" w:color="000000"/>
              <w:right w:val="single" w:sz="6" w:space="0" w:color="000000"/>
            </w:tcBorders>
            <w:tcMar>
              <w:top w:w="15" w:type="dxa"/>
              <w:left w:w="22" w:type="dxa"/>
              <w:bottom w:w="22" w:type="dxa"/>
              <w:right w:w="15" w:type="dxa"/>
            </w:tcMar>
            <w:vAlign w:val="center"/>
            <w:hideMark/>
          </w:tcPr>
          <w:p w14:paraId="1CB09071" w14:textId="77777777" w:rsidR="00C3334A" w:rsidRDefault="00962187">
            <w:pPr>
              <w:rPr>
                <w:rFonts w:eastAsia="David"/>
                <w:caps/>
                <w:color w:val="000000"/>
                <w:rtl/>
              </w:rPr>
            </w:pPr>
            <w:r>
              <w:rPr>
                <w:rFonts w:eastAsia="David"/>
                <w:color w:val="000000"/>
                <w:rtl/>
              </w:rPr>
              <w:t> </w:t>
            </w:r>
          </w:p>
        </w:tc>
        <w:tc>
          <w:tcPr>
            <w:tcW w:w="1208" w:type="dxa"/>
            <w:tcBorders>
              <w:bottom w:val="single" w:sz="6" w:space="0" w:color="000000"/>
            </w:tcBorders>
            <w:tcMar>
              <w:top w:w="15" w:type="dxa"/>
              <w:left w:w="15" w:type="dxa"/>
              <w:bottom w:w="22" w:type="dxa"/>
              <w:right w:w="15" w:type="dxa"/>
            </w:tcMar>
            <w:vAlign w:val="center"/>
            <w:hideMark/>
          </w:tcPr>
          <w:p w14:paraId="3CA1F11A" w14:textId="77777777" w:rsidR="00C3334A" w:rsidRDefault="00962187">
            <w:pPr>
              <w:rPr>
                <w:rFonts w:eastAsia="David"/>
                <w:caps/>
                <w:color w:val="000000"/>
                <w:rtl/>
              </w:rPr>
            </w:pPr>
            <w:r>
              <w:rPr>
                <w:rFonts w:eastAsia="David"/>
                <w:color w:val="000000"/>
                <w:rtl/>
              </w:rPr>
              <w:t> </w:t>
            </w:r>
          </w:p>
        </w:tc>
      </w:tr>
      <w:tr w:rsidR="00DF6ECE" w14:paraId="1D66E5F2" w14:textId="77777777">
        <w:trPr>
          <w:tblCellSpacing w:w="15" w:type="dxa"/>
          <w:jc w:val="right"/>
        </w:trPr>
        <w:tc>
          <w:tcPr>
            <w:tcW w:w="1884" w:type="dxa"/>
            <w:tcBorders>
              <w:bottom w:val="single" w:sz="6" w:space="0" w:color="000000"/>
              <w:right w:val="single" w:sz="6" w:space="0" w:color="000000"/>
            </w:tcBorders>
            <w:tcMar>
              <w:top w:w="15" w:type="dxa"/>
              <w:left w:w="22" w:type="dxa"/>
              <w:bottom w:w="22" w:type="dxa"/>
              <w:right w:w="15" w:type="dxa"/>
            </w:tcMar>
            <w:vAlign w:val="center"/>
            <w:hideMark/>
          </w:tcPr>
          <w:p w14:paraId="6788C7F2" w14:textId="77777777" w:rsidR="00C3334A" w:rsidRDefault="00962187">
            <w:pPr>
              <w:rPr>
                <w:rFonts w:eastAsia="David"/>
                <w:caps/>
                <w:color w:val="000000"/>
                <w:rtl/>
              </w:rPr>
            </w:pPr>
            <w:r>
              <w:rPr>
                <w:rFonts w:eastAsia="David"/>
                <w:color w:val="000000"/>
                <w:rtl/>
              </w:rPr>
              <w:t> </w:t>
            </w:r>
          </w:p>
        </w:tc>
        <w:tc>
          <w:tcPr>
            <w:tcW w:w="1539" w:type="dxa"/>
            <w:tcBorders>
              <w:bottom w:val="single" w:sz="6" w:space="0" w:color="000000"/>
              <w:right w:val="single" w:sz="6" w:space="0" w:color="000000"/>
            </w:tcBorders>
            <w:tcMar>
              <w:top w:w="15" w:type="dxa"/>
              <w:left w:w="22" w:type="dxa"/>
              <w:bottom w:w="22" w:type="dxa"/>
              <w:right w:w="15" w:type="dxa"/>
            </w:tcMar>
            <w:vAlign w:val="center"/>
            <w:hideMark/>
          </w:tcPr>
          <w:p w14:paraId="056B7C63" w14:textId="77777777" w:rsidR="00C3334A" w:rsidRDefault="00962187">
            <w:pPr>
              <w:rPr>
                <w:rFonts w:eastAsia="David"/>
                <w:caps/>
                <w:color w:val="000000"/>
                <w:rtl/>
              </w:rPr>
            </w:pPr>
            <w:r>
              <w:rPr>
                <w:rFonts w:eastAsia="David"/>
                <w:color w:val="000000"/>
                <w:rtl/>
              </w:rPr>
              <w:t> </w:t>
            </w:r>
          </w:p>
        </w:tc>
        <w:tc>
          <w:tcPr>
            <w:tcW w:w="2904" w:type="dxa"/>
            <w:tcBorders>
              <w:bottom w:val="single" w:sz="6" w:space="0" w:color="000000"/>
              <w:right w:val="single" w:sz="6" w:space="0" w:color="000000"/>
            </w:tcBorders>
            <w:tcMar>
              <w:top w:w="15" w:type="dxa"/>
              <w:left w:w="22" w:type="dxa"/>
              <w:bottom w:w="22" w:type="dxa"/>
              <w:right w:w="15" w:type="dxa"/>
            </w:tcMar>
            <w:vAlign w:val="center"/>
            <w:hideMark/>
          </w:tcPr>
          <w:p w14:paraId="078FA3E8" w14:textId="77777777" w:rsidR="00C3334A" w:rsidRDefault="00962187">
            <w:pPr>
              <w:rPr>
                <w:rFonts w:eastAsia="David"/>
                <w:caps/>
                <w:color w:val="000000"/>
                <w:rtl/>
              </w:rPr>
            </w:pPr>
            <w:r>
              <w:rPr>
                <w:rFonts w:eastAsia="David"/>
                <w:color w:val="000000"/>
                <w:rtl/>
              </w:rPr>
              <w:t> </w:t>
            </w:r>
          </w:p>
        </w:tc>
        <w:tc>
          <w:tcPr>
            <w:tcW w:w="729" w:type="dxa"/>
            <w:tcBorders>
              <w:bottom w:val="single" w:sz="6" w:space="0" w:color="000000"/>
              <w:right w:val="single" w:sz="6" w:space="0" w:color="000000"/>
            </w:tcBorders>
            <w:tcMar>
              <w:top w:w="15" w:type="dxa"/>
              <w:left w:w="22" w:type="dxa"/>
              <w:bottom w:w="22" w:type="dxa"/>
              <w:right w:w="15" w:type="dxa"/>
            </w:tcMar>
            <w:vAlign w:val="center"/>
            <w:hideMark/>
          </w:tcPr>
          <w:p w14:paraId="2C8FA8C4" w14:textId="77777777" w:rsidR="00C3334A" w:rsidRDefault="00962187">
            <w:pPr>
              <w:rPr>
                <w:rFonts w:eastAsia="David"/>
                <w:caps/>
                <w:color w:val="000000"/>
                <w:rtl/>
              </w:rPr>
            </w:pPr>
            <w:r>
              <w:rPr>
                <w:rFonts w:eastAsia="David"/>
                <w:color w:val="000000"/>
                <w:rtl/>
              </w:rPr>
              <w:t> </w:t>
            </w:r>
          </w:p>
        </w:tc>
        <w:tc>
          <w:tcPr>
            <w:tcW w:w="1208" w:type="dxa"/>
            <w:tcBorders>
              <w:bottom w:val="single" w:sz="6" w:space="0" w:color="000000"/>
            </w:tcBorders>
            <w:tcMar>
              <w:top w:w="15" w:type="dxa"/>
              <w:left w:w="15" w:type="dxa"/>
              <w:bottom w:w="22" w:type="dxa"/>
              <w:right w:w="15" w:type="dxa"/>
            </w:tcMar>
            <w:vAlign w:val="center"/>
            <w:hideMark/>
          </w:tcPr>
          <w:p w14:paraId="1E4A247F" w14:textId="77777777" w:rsidR="00C3334A" w:rsidRDefault="00962187">
            <w:pPr>
              <w:rPr>
                <w:rFonts w:eastAsia="David"/>
                <w:caps/>
                <w:color w:val="000000"/>
                <w:rtl/>
              </w:rPr>
            </w:pPr>
            <w:r>
              <w:rPr>
                <w:rFonts w:eastAsia="David"/>
                <w:color w:val="000000"/>
                <w:rtl/>
              </w:rPr>
              <w:t> </w:t>
            </w:r>
          </w:p>
        </w:tc>
      </w:tr>
      <w:tr w:rsidR="00DF6ECE" w14:paraId="52458C9B" w14:textId="77777777">
        <w:trPr>
          <w:tblCellSpacing w:w="15" w:type="dxa"/>
          <w:jc w:val="right"/>
        </w:trPr>
        <w:tc>
          <w:tcPr>
            <w:tcW w:w="1884" w:type="dxa"/>
            <w:tcBorders>
              <w:bottom w:val="single" w:sz="6" w:space="0" w:color="000000"/>
              <w:right w:val="single" w:sz="6" w:space="0" w:color="000000"/>
            </w:tcBorders>
            <w:tcMar>
              <w:top w:w="15" w:type="dxa"/>
              <w:left w:w="22" w:type="dxa"/>
              <w:bottom w:w="22" w:type="dxa"/>
              <w:right w:w="15" w:type="dxa"/>
            </w:tcMar>
            <w:vAlign w:val="center"/>
            <w:hideMark/>
          </w:tcPr>
          <w:p w14:paraId="0F90252C" w14:textId="77777777" w:rsidR="00C3334A" w:rsidRDefault="00962187">
            <w:pPr>
              <w:rPr>
                <w:rFonts w:eastAsia="David"/>
                <w:caps/>
                <w:color w:val="000000"/>
                <w:rtl/>
              </w:rPr>
            </w:pPr>
            <w:r>
              <w:rPr>
                <w:rFonts w:eastAsia="David"/>
                <w:color w:val="000000"/>
                <w:rtl/>
              </w:rPr>
              <w:t> </w:t>
            </w:r>
          </w:p>
        </w:tc>
        <w:tc>
          <w:tcPr>
            <w:tcW w:w="1539" w:type="dxa"/>
            <w:tcBorders>
              <w:bottom w:val="single" w:sz="6" w:space="0" w:color="000000"/>
              <w:right w:val="single" w:sz="6" w:space="0" w:color="000000"/>
            </w:tcBorders>
            <w:tcMar>
              <w:top w:w="15" w:type="dxa"/>
              <w:left w:w="22" w:type="dxa"/>
              <w:bottom w:w="22" w:type="dxa"/>
              <w:right w:w="15" w:type="dxa"/>
            </w:tcMar>
            <w:vAlign w:val="center"/>
            <w:hideMark/>
          </w:tcPr>
          <w:p w14:paraId="27EEBB90" w14:textId="77777777" w:rsidR="00C3334A" w:rsidRDefault="00962187">
            <w:pPr>
              <w:rPr>
                <w:rFonts w:eastAsia="David"/>
                <w:caps/>
                <w:color w:val="000000"/>
                <w:rtl/>
              </w:rPr>
            </w:pPr>
            <w:r>
              <w:rPr>
                <w:rFonts w:eastAsia="David"/>
                <w:color w:val="000000"/>
                <w:rtl/>
              </w:rPr>
              <w:t> </w:t>
            </w:r>
          </w:p>
        </w:tc>
        <w:tc>
          <w:tcPr>
            <w:tcW w:w="2904" w:type="dxa"/>
            <w:tcBorders>
              <w:bottom w:val="single" w:sz="6" w:space="0" w:color="000000"/>
              <w:right w:val="single" w:sz="6" w:space="0" w:color="000000"/>
            </w:tcBorders>
            <w:tcMar>
              <w:top w:w="15" w:type="dxa"/>
              <w:left w:w="22" w:type="dxa"/>
              <w:bottom w:w="22" w:type="dxa"/>
              <w:right w:w="15" w:type="dxa"/>
            </w:tcMar>
            <w:vAlign w:val="center"/>
            <w:hideMark/>
          </w:tcPr>
          <w:p w14:paraId="0C9E4E18" w14:textId="77777777" w:rsidR="00C3334A" w:rsidRDefault="00962187">
            <w:pPr>
              <w:rPr>
                <w:rFonts w:eastAsia="David"/>
                <w:caps/>
                <w:color w:val="000000"/>
                <w:rtl/>
              </w:rPr>
            </w:pPr>
            <w:r>
              <w:rPr>
                <w:rFonts w:eastAsia="David"/>
                <w:color w:val="000000"/>
                <w:rtl/>
              </w:rPr>
              <w:t> </w:t>
            </w:r>
          </w:p>
        </w:tc>
        <w:tc>
          <w:tcPr>
            <w:tcW w:w="729" w:type="dxa"/>
            <w:tcBorders>
              <w:bottom w:val="single" w:sz="6" w:space="0" w:color="000000"/>
              <w:right w:val="single" w:sz="6" w:space="0" w:color="000000"/>
            </w:tcBorders>
            <w:tcMar>
              <w:top w:w="15" w:type="dxa"/>
              <w:left w:w="22" w:type="dxa"/>
              <w:bottom w:w="22" w:type="dxa"/>
              <w:right w:w="15" w:type="dxa"/>
            </w:tcMar>
            <w:vAlign w:val="center"/>
            <w:hideMark/>
          </w:tcPr>
          <w:p w14:paraId="3026ACD6" w14:textId="77777777" w:rsidR="00C3334A" w:rsidRDefault="00962187">
            <w:pPr>
              <w:rPr>
                <w:rFonts w:eastAsia="David"/>
                <w:caps/>
                <w:color w:val="000000"/>
                <w:rtl/>
              </w:rPr>
            </w:pPr>
            <w:r>
              <w:rPr>
                <w:rFonts w:eastAsia="David"/>
                <w:color w:val="000000"/>
                <w:rtl/>
              </w:rPr>
              <w:t> </w:t>
            </w:r>
          </w:p>
        </w:tc>
        <w:tc>
          <w:tcPr>
            <w:tcW w:w="1208" w:type="dxa"/>
            <w:tcBorders>
              <w:bottom w:val="single" w:sz="6" w:space="0" w:color="000000"/>
            </w:tcBorders>
            <w:tcMar>
              <w:top w:w="15" w:type="dxa"/>
              <w:left w:w="15" w:type="dxa"/>
              <w:bottom w:w="22" w:type="dxa"/>
              <w:right w:w="15" w:type="dxa"/>
            </w:tcMar>
            <w:vAlign w:val="center"/>
            <w:hideMark/>
          </w:tcPr>
          <w:p w14:paraId="56C15778" w14:textId="77777777" w:rsidR="00C3334A" w:rsidRDefault="00962187">
            <w:pPr>
              <w:rPr>
                <w:rFonts w:eastAsia="David"/>
                <w:caps/>
                <w:color w:val="000000"/>
                <w:rtl/>
              </w:rPr>
            </w:pPr>
            <w:r>
              <w:rPr>
                <w:rFonts w:eastAsia="David"/>
                <w:color w:val="000000"/>
                <w:rtl/>
              </w:rPr>
              <w:t> </w:t>
            </w:r>
          </w:p>
        </w:tc>
      </w:tr>
      <w:tr w:rsidR="00DF6ECE" w14:paraId="441A6D29" w14:textId="77777777">
        <w:trPr>
          <w:tblCellSpacing w:w="15" w:type="dxa"/>
          <w:jc w:val="right"/>
        </w:trPr>
        <w:tc>
          <w:tcPr>
            <w:tcW w:w="1884" w:type="dxa"/>
            <w:tcBorders>
              <w:bottom w:val="single" w:sz="6" w:space="0" w:color="000000"/>
              <w:right w:val="single" w:sz="6" w:space="0" w:color="000000"/>
            </w:tcBorders>
            <w:tcMar>
              <w:top w:w="15" w:type="dxa"/>
              <w:left w:w="22" w:type="dxa"/>
              <w:bottom w:w="22" w:type="dxa"/>
              <w:right w:w="15" w:type="dxa"/>
            </w:tcMar>
            <w:vAlign w:val="center"/>
            <w:hideMark/>
          </w:tcPr>
          <w:p w14:paraId="512FF35E" w14:textId="77777777" w:rsidR="00C3334A" w:rsidRDefault="00962187">
            <w:pPr>
              <w:rPr>
                <w:rFonts w:eastAsia="David"/>
                <w:caps/>
                <w:color w:val="000000"/>
                <w:rtl/>
              </w:rPr>
            </w:pPr>
            <w:r>
              <w:rPr>
                <w:rFonts w:eastAsia="David"/>
                <w:color w:val="000000"/>
                <w:rtl/>
              </w:rPr>
              <w:t> </w:t>
            </w:r>
          </w:p>
        </w:tc>
        <w:tc>
          <w:tcPr>
            <w:tcW w:w="1539" w:type="dxa"/>
            <w:tcBorders>
              <w:bottom w:val="single" w:sz="6" w:space="0" w:color="000000"/>
              <w:right w:val="single" w:sz="6" w:space="0" w:color="000000"/>
            </w:tcBorders>
            <w:tcMar>
              <w:top w:w="15" w:type="dxa"/>
              <w:left w:w="22" w:type="dxa"/>
              <w:bottom w:w="22" w:type="dxa"/>
              <w:right w:w="15" w:type="dxa"/>
            </w:tcMar>
            <w:vAlign w:val="center"/>
            <w:hideMark/>
          </w:tcPr>
          <w:p w14:paraId="37984DEB" w14:textId="77777777" w:rsidR="00C3334A" w:rsidRDefault="00962187">
            <w:pPr>
              <w:rPr>
                <w:rFonts w:eastAsia="David"/>
                <w:caps/>
                <w:color w:val="000000"/>
                <w:rtl/>
              </w:rPr>
            </w:pPr>
            <w:r>
              <w:rPr>
                <w:rFonts w:eastAsia="David"/>
                <w:color w:val="000000"/>
                <w:rtl/>
              </w:rPr>
              <w:t> </w:t>
            </w:r>
          </w:p>
        </w:tc>
        <w:tc>
          <w:tcPr>
            <w:tcW w:w="2904" w:type="dxa"/>
            <w:tcBorders>
              <w:bottom w:val="single" w:sz="6" w:space="0" w:color="000000"/>
              <w:right w:val="single" w:sz="6" w:space="0" w:color="000000"/>
            </w:tcBorders>
            <w:tcMar>
              <w:top w:w="15" w:type="dxa"/>
              <w:left w:w="22" w:type="dxa"/>
              <w:bottom w:w="22" w:type="dxa"/>
              <w:right w:w="15" w:type="dxa"/>
            </w:tcMar>
            <w:vAlign w:val="center"/>
            <w:hideMark/>
          </w:tcPr>
          <w:p w14:paraId="68F1F202" w14:textId="77777777" w:rsidR="00C3334A" w:rsidRDefault="00962187">
            <w:pPr>
              <w:rPr>
                <w:rFonts w:eastAsia="David"/>
                <w:caps/>
                <w:color w:val="000000"/>
                <w:rtl/>
              </w:rPr>
            </w:pPr>
            <w:r>
              <w:rPr>
                <w:rFonts w:eastAsia="David"/>
                <w:color w:val="000000"/>
                <w:rtl/>
              </w:rPr>
              <w:t> </w:t>
            </w:r>
          </w:p>
        </w:tc>
        <w:tc>
          <w:tcPr>
            <w:tcW w:w="729" w:type="dxa"/>
            <w:tcBorders>
              <w:bottom w:val="single" w:sz="6" w:space="0" w:color="000000"/>
              <w:right w:val="single" w:sz="6" w:space="0" w:color="000000"/>
            </w:tcBorders>
            <w:tcMar>
              <w:top w:w="15" w:type="dxa"/>
              <w:left w:w="22" w:type="dxa"/>
              <w:bottom w:w="22" w:type="dxa"/>
              <w:right w:w="15" w:type="dxa"/>
            </w:tcMar>
            <w:vAlign w:val="center"/>
            <w:hideMark/>
          </w:tcPr>
          <w:p w14:paraId="24DE1510" w14:textId="77777777" w:rsidR="00C3334A" w:rsidRDefault="00962187">
            <w:pPr>
              <w:rPr>
                <w:rFonts w:eastAsia="David"/>
                <w:caps/>
                <w:color w:val="000000"/>
                <w:rtl/>
              </w:rPr>
            </w:pPr>
            <w:r>
              <w:rPr>
                <w:rFonts w:eastAsia="David"/>
                <w:color w:val="000000"/>
                <w:rtl/>
              </w:rPr>
              <w:t> </w:t>
            </w:r>
          </w:p>
        </w:tc>
        <w:tc>
          <w:tcPr>
            <w:tcW w:w="1208" w:type="dxa"/>
            <w:tcBorders>
              <w:bottom w:val="single" w:sz="6" w:space="0" w:color="000000"/>
            </w:tcBorders>
            <w:tcMar>
              <w:top w:w="15" w:type="dxa"/>
              <w:left w:w="15" w:type="dxa"/>
              <w:bottom w:w="22" w:type="dxa"/>
              <w:right w:w="15" w:type="dxa"/>
            </w:tcMar>
            <w:vAlign w:val="center"/>
            <w:hideMark/>
          </w:tcPr>
          <w:p w14:paraId="76DAD496" w14:textId="77777777" w:rsidR="00C3334A" w:rsidRDefault="00962187">
            <w:pPr>
              <w:rPr>
                <w:rFonts w:eastAsia="David"/>
                <w:caps/>
                <w:color w:val="000000"/>
                <w:rtl/>
              </w:rPr>
            </w:pPr>
            <w:r>
              <w:rPr>
                <w:rFonts w:eastAsia="David"/>
                <w:color w:val="000000"/>
                <w:rtl/>
              </w:rPr>
              <w:t> </w:t>
            </w:r>
          </w:p>
        </w:tc>
      </w:tr>
    </w:tbl>
    <w:p w14:paraId="44DAA2AC" w14:textId="77777777" w:rsidR="00C3334A" w:rsidRDefault="00962187">
      <w:pPr>
        <w:pStyle w:val="5-"/>
        <w:rPr>
          <w:rtl/>
        </w:rPr>
      </w:pPr>
      <w:r>
        <w:rPr>
          <w:rFonts w:eastAsia="David"/>
          <w:rtl/>
        </w:rPr>
        <w:t>הנחיות למילוי הטבלה:</w:t>
      </w:r>
    </w:p>
    <w:p w14:paraId="129F8617" w14:textId="77777777" w:rsidR="00C3334A" w:rsidRDefault="00962187">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CE7DF86" w14:textId="77777777" w:rsidR="00C3334A" w:rsidRDefault="00962187">
      <w:pPr>
        <w:pStyle w:val="6-0"/>
        <w:rPr>
          <w:rtl/>
        </w:rPr>
      </w:pPr>
      <w:r>
        <w:rPr>
          <w:rFonts w:eastAsia="David"/>
          <w:rtl/>
        </w:rPr>
        <w:t>אין להוסיף מידע שאינו רלוונטי.</w:t>
      </w:r>
    </w:p>
    <w:p w14:paraId="3676CFE0" w14:textId="77777777" w:rsidR="00C3334A" w:rsidRDefault="00962187">
      <w:pPr>
        <w:pStyle w:val="6-0"/>
        <w:rPr>
          <w:rtl/>
        </w:rPr>
      </w:pPr>
      <w:r>
        <w:rPr>
          <w:rFonts w:eastAsia="David"/>
          <w:rtl/>
        </w:rPr>
        <w:t xml:space="preserve">יש למלא את הטבלה בהתאם לכמות הנדרשת בתנאי הסף. למשל, אם נדרשות 3 שנות ניסיון, יש לפרט רק 3 </w:t>
      </w:r>
      <w:r>
        <w:rPr>
          <w:rFonts w:eastAsia="David"/>
          <w:rtl/>
        </w:rPr>
        <w:lastRenderedPageBreak/>
        <w:t>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0711A70F" w14:textId="77777777" w:rsidR="00C3334A" w:rsidRDefault="00962187">
      <w:pPr>
        <w:pStyle w:val="6-0"/>
        <w:rPr>
          <w:rtl/>
        </w:rPr>
      </w:pPr>
      <w:r>
        <w:rPr>
          <w:rFonts w:eastAsia="David"/>
          <w:rtl/>
        </w:rPr>
        <w:t>יש למלא בטבלה פרטי אנשי קשר אשר עורך המכרז יהיה רשאי לפנות אליהם לשם בדיקת העמידה בתנאי הסף.</w:t>
      </w:r>
    </w:p>
    <w:p w14:paraId="56F63028" w14:textId="77777777" w:rsidR="00D80EB5" w:rsidRPr="00F37555" w:rsidRDefault="00962187" w:rsidP="00F552FA">
      <w:pPr>
        <w:pStyle w:val="1fc"/>
        <w:spacing w:before="236"/>
        <w:rPr>
          <w:rtl/>
        </w:rPr>
      </w:pPr>
      <w:r w:rsidRPr="00D80EB5">
        <w:rPr>
          <w:bCs/>
          <w:kern w:val="40"/>
          <w:sz w:val="40"/>
          <w:szCs w:val="40"/>
          <w:rtl/>
        </w:rPr>
        <w:br w:type="page"/>
      </w:r>
    </w:p>
    <w:p w14:paraId="3DA2429A" w14:textId="1B753BB0" w:rsidR="0048523A" w:rsidRDefault="00962187" w:rsidP="00E57A0C">
      <w:pPr>
        <w:pStyle w:val="1fe"/>
        <w:ind w:left="357" w:hanging="357"/>
        <w:outlineLvl w:val="2"/>
        <w:rPr>
          <w:rtl/>
        </w:rPr>
      </w:pPr>
      <w:bookmarkStart w:id="288" w:name="_Toc256000012"/>
      <w:bookmarkStart w:id="289" w:name="_Toc32477908"/>
      <w:bookmarkStart w:id="290" w:name="_Toc43400631"/>
      <w:bookmarkStart w:id="291" w:name="_Toc44931942"/>
      <w:bookmarkStart w:id="292" w:name="_Toc44932029"/>
      <w:bookmarkStart w:id="293" w:name="_Toc53331350"/>
      <w:bookmarkStart w:id="294" w:name="_Toc173823728"/>
      <w:bookmarkStart w:id="295" w:name="_Toc173825536"/>
      <w:bookmarkStart w:id="296" w:name="show_isMarkivIchut_4"/>
      <w:r w:rsidRPr="00EC0034">
        <w:rPr>
          <w:rFonts w:hint="cs"/>
          <w:rtl/>
        </w:rPr>
        <w:lastRenderedPageBreak/>
        <w:t>איכות ההצעה</w:t>
      </w:r>
      <w:bookmarkEnd w:id="288"/>
      <w:bookmarkEnd w:id="289"/>
      <w:bookmarkEnd w:id="290"/>
      <w:bookmarkEnd w:id="291"/>
      <w:bookmarkEnd w:id="292"/>
      <w:bookmarkEnd w:id="293"/>
      <w:bookmarkEnd w:id="294"/>
      <w:bookmarkEnd w:id="295"/>
    </w:p>
    <w:p w14:paraId="14E1E025" w14:textId="5CF0A1F7" w:rsidR="00F16F81" w:rsidRDefault="00962187" w:rsidP="00E57A0C">
      <w:pPr>
        <w:pStyle w:val="2-0"/>
        <w:numPr>
          <w:ilvl w:val="0"/>
          <w:numId w:val="0"/>
        </w:numPr>
        <w:ind w:left="767" w:hanging="47"/>
        <w:rPr>
          <w:rtl/>
        </w:rPr>
      </w:pPr>
      <w:r w:rsidRPr="0048523A">
        <w:rPr>
          <w:rFonts w:hint="cs"/>
          <w:rtl/>
        </w:rPr>
        <w:t>בחלק זה של ההצעה יפרט המציע את הפרטים הנדרשים לצורך הערכת איכות ההצעה</w:t>
      </w:r>
      <w:r w:rsidR="00D8320C">
        <w:rPr>
          <w:rFonts w:hint="cs"/>
          <w:rtl/>
        </w:rPr>
        <w:t>, בהתאם</w:t>
      </w:r>
      <w:r w:rsidR="00E57A0C">
        <w:rPr>
          <w:rFonts w:hint="cs"/>
          <w:rtl/>
        </w:rPr>
        <w:t xml:space="preserve">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3860A8E2" w14:textId="3ACF717C" w:rsidR="00BC34BA" w:rsidRPr="00E57A0C" w:rsidRDefault="00962187" w:rsidP="00E57A0C">
      <w:pPr>
        <w:pStyle w:val="2-"/>
        <w:rPr>
          <w:b w:val="0"/>
          <w:bCs w:val="0"/>
          <w:spacing w:val="0"/>
          <w:sz w:val="24"/>
          <w:szCs w:val="24"/>
          <w:rtl/>
        </w:rPr>
      </w:pPr>
      <w:r w:rsidRPr="00E57A0C">
        <w:rPr>
          <w:b w:val="0"/>
          <w:bCs w:val="0"/>
          <w:spacing w:val="0"/>
          <w:sz w:val="24"/>
          <w:szCs w:val="24"/>
          <w:rtl/>
        </w:rPr>
        <w:t xml:space="preserve">המציע הינו בעל תעודה איכות ארגונית מסוג 9001 </w:t>
      </w:r>
      <w:r w:rsidRPr="00E57A0C">
        <w:rPr>
          <w:b w:val="0"/>
          <w:bCs w:val="0"/>
          <w:spacing w:val="0"/>
          <w:sz w:val="24"/>
          <w:szCs w:val="24"/>
        </w:rPr>
        <w:t>ISO</w:t>
      </w:r>
      <w:r w:rsidR="00E57A0C">
        <w:rPr>
          <w:rFonts w:hint="cs"/>
          <w:b w:val="0"/>
          <w:bCs w:val="0"/>
          <w:spacing w:val="0"/>
          <w:sz w:val="24"/>
          <w:szCs w:val="24"/>
          <w:rtl/>
        </w:rPr>
        <w:t xml:space="preserve"> </w:t>
      </w:r>
      <w:r w:rsidRPr="00E57A0C">
        <w:rPr>
          <w:b w:val="0"/>
          <w:bCs w:val="0"/>
          <w:spacing w:val="0"/>
          <w:sz w:val="24"/>
          <w:szCs w:val="24"/>
          <w:rtl/>
        </w:rPr>
        <w:t xml:space="preserve">התעודה הינה תקפה ליום </w:t>
      </w:r>
      <w:r w:rsidR="00E57A0C">
        <w:rPr>
          <w:rFonts w:hint="cs"/>
          <w:b w:val="0"/>
          <w:bCs w:val="0"/>
          <w:spacing w:val="0"/>
          <w:sz w:val="24"/>
          <w:szCs w:val="24"/>
          <w:rtl/>
        </w:rPr>
        <w:t xml:space="preserve">   </w:t>
      </w:r>
      <w:r w:rsidR="00E57A0C">
        <w:rPr>
          <w:b w:val="0"/>
          <w:bCs w:val="0"/>
          <w:spacing w:val="0"/>
          <w:sz w:val="24"/>
          <w:szCs w:val="24"/>
          <w:rtl/>
        </w:rPr>
        <w:br/>
      </w:r>
      <w:r w:rsidR="00E57A0C">
        <w:rPr>
          <w:rFonts w:hint="cs"/>
          <w:b w:val="0"/>
          <w:bCs w:val="0"/>
          <w:spacing w:val="0"/>
          <w:sz w:val="24"/>
          <w:szCs w:val="24"/>
          <w:rtl/>
        </w:rPr>
        <w:t xml:space="preserve">            </w:t>
      </w:r>
      <w:r w:rsidRPr="00E57A0C">
        <w:rPr>
          <w:b w:val="0"/>
          <w:bCs w:val="0"/>
          <w:spacing w:val="0"/>
          <w:sz w:val="24"/>
          <w:szCs w:val="24"/>
          <w:rtl/>
        </w:rPr>
        <w:t>הגשת ההצעה וניתנה על ידי מוסד אשר הוסמך לכך מטעם רשויות המדינה.</w:t>
      </w:r>
    </w:p>
    <w:p w14:paraId="1397C7BC" w14:textId="1E54B78F" w:rsidR="00F22080" w:rsidRDefault="00E57A0C" w:rsidP="00E57A0C">
      <w:pPr>
        <w:pStyle w:val="4-3"/>
        <w:numPr>
          <w:ilvl w:val="0"/>
          <w:numId w:val="0"/>
        </w:numPr>
        <w:ind w:left="1935" w:hanging="765"/>
        <w:rPr>
          <w:rFonts w:eastAsia="David"/>
          <w:rtl/>
        </w:rPr>
      </w:pPr>
      <w:r>
        <w:rPr>
          <w:rFonts w:eastAsia="David" w:hint="cs"/>
          <w:rtl/>
        </w:rPr>
        <w:t xml:space="preserve">    </w:t>
      </w:r>
      <w:r w:rsidR="00F51EFF">
        <w:rPr>
          <w:rFonts w:eastAsia="David"/>
          <w:rtl/>
        </w:rPr>
        <w:t>קיום תעודה כאמור יזכה את ההצעה ב-5 נקודות לרכיב זה</w:t>
      </w:r>
      <w:r w:rsidR="00962187">
        <w:rPr>
          <w:rFonts w:eastAsia="David" w:hint="cs"/>
          <w:rtl/>
        </w:rPr>
        <w:t xml:space="preserve">. </w:t>
      </w:r>
    </w:p>
    <w:p w14:paraId="1E251161" w14:textId="7ACE4A94" w:rsidR="00C3334A" w:rsidRDefault="00E57A0C" w:rsidP="00E57A0C">
      <w:pPr>
        <w:pStyle w:val="4-3"/>
        <w:numPr>
          <w:ilvl w:val="0"/>
          <w:numId w:val="0"/>
        </w:numPr>
        <w:ind w:left="1935" w:hanging="765"/>
      </w:pPr>
      <w:r>
        <w:rPr>
          <w:rFonts w:eastAsia="David" w:hint="cs"/>
          <w:rtl/>
        </w:rPr>
        <w:t xml:space="preserve">    </w:t>
      </w:r>
      <w:r w:rsidR="00962187">
        <w:rPr>
          <w:rFonts w:eastAsia="David" w:hint="cs"/>
          <w:rtl/>
        </w:rPr>
        <w:t>על המציעים לצרףהעתק התעודה למסמכי ההצעה.</w:t>
      </w:r>
      <w:r w:rsidR="00962187">
        <w:rPr>
          <w:rFonts w:eastAsia="David"/>
          <w:rtl/>
        </w:rPr>
        <w:t xml:space="preserve"> </w:t>
      </w:r>
    </w:p>
    <w:p w14:paraId="36828451" w14:textId="77777777" w:rsidR="00BC34BA" w:rsidRPr="00EC0034" w:rsidRDefault="00962187" w:rsidP="00E57A0C">
      <w:pPr>
        <w:pStyle w:val="1fe"/>
        <w:ind w:left="357" w:hanging="357"/>
        <w:outlineLvl w:val="2"/>
        <w:rPr>
          <w:rtl/>
        </w:rPr>
      </w:pPr>
      <w:bookmarkStart w:id="297" w:name="_Toc256000013"/>
      <w:bookmarkStart w:id="298" w:name="_Toc32477909"/>
      <w:bookmarkStart w:id="299" w:name="_Toc43400632"/>
      <w:bookmarkStart w:id="300" w:name="_Toc44931943"/>
      <w:bookmarkStart w:id="301" w:name="_Toc44932030"/>
      <w:bookmarkStart w:id="302" w:name="_Toc53331351"/>
      <w:bookmarkStart w:id="303" w:name="_Toc173823729"/>
      <w:bookmarkStart w:id="304" w:name="_Toc173825537"/>
      <w:bookmarkEnd w:id="296"/>
      <w:r w:rsidRPr="00EC0034">
        <w:rPr>
          <w:rFonts w:hint="cs"/>
          <w:rtl/>
        </w:rPr>
        <w:t>התחייבויות נוספות של המציע</w:t>
      </w:r>
      <w:bookmarkEnd w:id="297"/>
      <w:bookmarkEnd w:id="298"/>
      <w:bookmarkEnd w:id="299"/>
      <w:bookmarkEnd w:id="300"/>
      <w:bookmarkEnd w:id="301"/>
      <w:bookmarkEnd w:id="302"/>
      <w:bookmarkEnd w:id="303"/>
      <w:bookmarkEnd w:id="304"/>
    </w:p>
    <w:p w14:paraId="481AEF8B" w14:textId="77777777" w:rsidR="004E394B" w:rsidRPr="002A3E64" w:rsidRDefault="00962187" w:rsidP="00834AC4">
      <w:pPr>
        <w:pStyle w:val="2-"/>
        <w:ind w:left="788" w:hanging="431"/>
        <w:outlineLvl w:val="3"/>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C647259" w14:textId="77777777" w:rsidR="00075A91" w:rsidRPr="00BA3488" w:rsidRDefault="00962187" w:rsidP="00A0392D">
      <w:pPr>
        <w:pStyle w:val="3-"/>
        <w:rPr>
          <w:rtl/>
        </w:rPr>
      </w:pPr>
      <w:bookmarkStart w:id="30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05"/>
    </w:p>
    <w:p w14:paraId="4483ABC7" w14:textId="77777777" w:rsidR="00075A91" w:rsidRPr="00BA3488" w:rsidRDefault="00962187" w:rsidP="00A0392D">
      <w:pPr>
        <w:pStyle w:val="3-"/>
        <w:rPr>
          <w:rtl/>
        </w:rPr>
      </w:pPr>
      <w:bookmarkStart w:id="30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06"/>
    </w:p>
    <w:p w14:paraId="0A61DD45" w14:textId="77777777" w:rsidR="00075A91" w:rsidRPr="00BA3488" w:rsidRDefault="00962187" w:rsidP="00A0392D">
      <w:pPr>
        <w:pStyle w:val="3-"/>
        <w:rPr>
          <w:rtl/>
        </w:rPr>
      </w:pPr>
      <w:bookmarkStart w:id="307" w:name="_Toc53331355"/>
      <w:r w:rsidRPr="002A3E64">
        <w:rPr>
          <w:rtl/>
        </w:rPr>
        <w:t>אין מניעה לפי כל דין להשתתפות המציע במכרז.</w:t>
      </w:r>
      <w:bookmarkEnd w:id="307"/>
    </w:p>
    <w:p w14:paraId="677249B9" w14:textId="77777777" w:rsidR="00075A91" w:rsidRDefault="00962187" w:rsidP="00A0392D">
      <w:pPr>
        <w:pStyle w:val="3-"/>
        <w:rPr>
          <w:rtl/>
        </w:rPr>
      </w:pPr>
      <w:bookmarkStart w:id="30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08"/>
    </w:p>
    <w:p w14:paraId="26833E1D" w14:textId="77777777" w:rsidR="00C339F9" w:rsidRDefault="00962187"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13F29456" w14:textId="77777777" w:rsidR="00753CB0" w:rsidRPr="00BA3488" w:rsidRDefault="00962187"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5C316AC0" w14:textId="77777777" w:rsidR="004E394B" w:rsidRPr="002A3E64" w:rsidRDefault="00962187" w:rsidP="00834AC4">
      <w:pPr>
        <w:pStyle w:val="2-"/>
        <w:ind w:left="788" w:hanging="431"/>
        <w:outlineLvl w:val="3"/>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ED93AD6" w14:textId="77777777" w:rsidR="004E394B" w:rsidRPr="00BA3488" w:rsidRDefault="00962187" w:rsidP="00A0392D">
      <w:pPr>
        <w:pStyle w:val="3-"/>
        <w:rPr>
          <w:rtl/>
        </w:rPr>
      </w:pPr>
      <w:bookmarkStart w:id="30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09"/>
      <w:r w:rsidRPr="002A3E64">
        <w:rPr>
          <w:rtl/>
        </w:rPr>
        <w:t xml:space="preserve"> </w:t>
      </w:r>
    </w:p>
    <w:p w14:paraId="1EB323F2" w14:textId="77777777" w:rsidR="004E394B" w:rsidRPr="00BA3488" w:rsidRDefault="00962187" w:rsidP="00A0392D">
      <w:pPr>
        <w:pStyle w:val="3-"/>
        <w:rPr>
          <w:rtl/>
        </w:rPr>
      </w:pPr>
      <w:bookmarkStart w:id="31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10"/>
      <w:r w:rsidRPr="002A3E64">
        <w:rPr>
          <w:rtl/>
        </w:rPr>
        <w:t xml:space="preserve"> </w:t>
      </w:r>
    </w:p>
    <w:p w14:paraId="5976CCA9" w14:textId="77777777" w:rsidR="004E394B" w:rsidRDefault="00962187" w:rsidP="00A0392D">
      <w:pPr>
        <w:pStyle w:val="3-"/>
      </w:pPr>
      <w:bookmarkStart w:id="31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11"/>
    </w:p>
    <w:p w14:paraId="593B50AC" w14:textId="77777777" w:rsidR="00314CB0" w:rsidRPr="00BA3488" w:rsidRDefault="00314CB0" w:rsidP="00314CB0">
      <w:pPr>
        <w:pStyle w:val="3-"/>
        <w:numPr>
          <w:ilvl w:val="0"/>
          <w:numId w:val="0"/>
        </w:numPr>
        <w:ind w:left="1496"/>
        <w:rPr>
          <w:rtl/>
        </w:rPr>
      </w:pPr>
    </w:p>
    <w:p w14:paraId="3D964FC1" w14:textId="77777777" w:rsidR="004E394B" w:rsidRPr="00BA3488" w:rsidRDefault="00962187" w:rsidP="00A0392D">
      <w:pPr>
        <w:pStyle w:val="3-"/>
        <w:rPr>
          <w:rtl/>
        </w:rPr>
      </w:pPr>
      <w:bookmarkStart w:id="312" w:name="_Toc53331360"/>
      <w:r w:rsidRPr="002A3E64">
        <w:rPr>
          <w:rtl/>
        </w:rPr>
        <w:lastRenderedPageBreak/>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12"/>
    </w:p>
    <w:p w14:paraId="4A7E6938" w14:textId="77777777" w:rsidR="004E394B" w:rsidRPr="00BA3488" w:rsidRDefault="00962187" w:rsidP="00A0392D">
      <w:pPr>
        <w:pStyle w:val="3-"/>
        <w:rPr>
          <w:rtl/>
        </w:rPr>
      </w:pPr>
      <w:bookmarkStart w:id="313" w:name="_Toc53331361"/>
      <w:r w:rsidRPr="002A3E64">
        <w:rPr>
          <w:rtl/>
        </w:rPr>
        <w:t>המציע לא היה מעורב בניסיון לגרום למתחרה להגיש הצעה בלתי תחרותית מכל סוג שהוא.</w:t>
      </w:r>
      <w:bookmarkEnd w:id="313"/>
    </w:p>
    <w:p w14:paraId="6E975578" w14:textId="77777777" w:rsidR="00733E96" w:rsidRPr="00BA3488" w:rsidRDefault="00962187" w:rsidP="00A0392D">
      <w:pPr>
        <w:pStyle w:val="3-"/>
        <w:rPr>
          <w:rtl/>
        </w:rPr>
      </w:pPr>
      <w:bookmarkStart w:id="314" w:name="_Toc53331362"/>
      <w:r w:rsidRPr="002A3E64">
        <w:rPr>
          <w:rtl/>
        </w:rPr>
        <w:t>הצעה זו מוגשת בתום לב.</w:t>
      </w:r>
      <w:bookmarkEnd w:id="314"/>
    </w:p>
    <w:p w14:paraId="3EB6CB6A" w14:textId="77777777" w:rsidR="00733E96" w:rsidRPr="002A3E64" w:rsidRDefault="00962187" w:rsidP="00834AC4">
      <w:pPr>
        <w:pStyle w:val="2-"/>
        <w:ind w:left="788" w:hanging="431"/>
        <w:outlineLvl w:val="3"/>
        <w:rPr>
          <w:rtl/>
        </w:rPr>
      </w:pPr>
      <w:r w:rsidRPr="002A3E64">
        <w:rPr>
          <w:rtl/>
        </w:rPr>
        <w:t>עצמאות המציע</w:t>
      </w:r>
    </w:p>
    <w:p w14:paraId="05A66DDD" w14:textId="77777777" w:rsidR="00502829" w:rsidRDefault="00962187" w:rsidP="00A0392D">
      <w:pPr>
        <w:pStyle w:val="3-"/>
        <w:rPr>
          <w:rtl/>
        </w:rPr>
      </w:pPr>
      <w:bookmarkStart w:id="315" w:name="_Toc53331363"/>
      <w:r>
        <w:rPr>
          <w:rFonts w:hint="cs"/>
          <w:rtl/>
        </w:rPr>
        <w:t>למיטב ידיעתו של המציע:</w:t>
      </w:r>
    </w:p>
    <w:p w14:paraId="5CD16E48" w14:textId="77777777" w:rsidR="00733E96" w:rsidRPr="00BA3488" w:rsidRDefault="00962187"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15"/>
    </w:p>
    <w:p w14:paraId="6980A66E" w14:textId="77777777" w:rsidR="00733E96" w:rsidRDefault="00962187" w:rsidP="00502829">
      <w:pPr>
        <w:pStyle w:val="4-3"/>
        <w:rPr>
          <w:rtl/>
        </w:rPr>
      </w:pPr>
      <w:bookmarkStart w:id="316"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16"/>
      <w:r w:rsidRPr="002A3E64">
        <w:rPr>
          <w:rtl/>
        </w:rPr>
        <w:t xml:space="preserve"> </w:t>
      </w:r>
    </w:p>
    <w:p w14:paraId="077DC7D8" w14:textId="77777777" w:rsidR="00502829" w:rsidRPr="00BA3488" w:rsidRDefault="00962187"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7F6862EF" w14:textId="77777777" w:rsidR="00324A19" w:rsidRPr="00BA3488" w:rsidRDefault="00962187" w:rsidP="00A0392D">
      <w:pPr>
        <w:pStyle w:val="3-"/>
        <w:rPr>
          <w:rtl/>
        </w:rPr>
      </w:pPr>
      <w:bookmarkStart w:id="317" w:name="_Toc53331365"/>
      <w:r w:rsidRPr="002A3E64">
        <w:rPr>
          <w:rtl/>
        </w:rPr>
        <w:t>המציע אינו קבלן משנה של מציע אחר במכרז, בקשר עם ביצוע השירותים במכרז זה.</w:t>
      </w:r>
      <w:bookmarkEnd w:id="317"/>
    </w:p>
    <w:p w14:paraId="62A8773D" w14:textId="77777777" w:rsidR="0041697E" w:rsidRPr="00EC0034" w:rsidRDefault="00962187" w:rsidP="00E57A0C">
      <w:pPr>
        <w:pStyle w:val="1fe"/>
        <w:ind w:left="357" w:hanging="357"/>
        <w:outlineLvl w:val="2"/>
        <w:rPr>
          <w:rtl/>
        </w:rPr>
      </w:pPr>
      <w:bookmarkStart w:id="318" w:name="_Toc256000014"/>
      <w:bookmarkStart w:id="319" w:name="_Toc173823730"/>
      <w:bookmarkStart w:id="320" w:name="_Toc173825538"/>
      <w:bookmarkStart w:id="321" w:name="_Toc43400633"/>
      <w:bookmarkStart w:id="322" w:name="_Toc44931944"/>
      <w:bookmarkStart w:id="323" w:name="_Toc44932031"/>
      <w:bookmarkStart w:id="324" w:name="_Toc53331366"/>
      <w:r w:rsidRPr="00EC0034">
        <w:rPr>
          <w:rFonts w:hint="cs"/>
          <w:rtl/>
        </w:rPr>
        <w:t>בקש</w:t>
      </w:r>
      <w:r w:rsidR="0083684B" w:rsidRPr="00EC0034">
        <w:rPr>
          <w:rFonts w:hint="cs"/>
          <w:rtl/>
        </w:rPr>
        <w:t>ות</w:t>
      </w:r>
      <w:bookmarkEnd w:id="318"/>
      <w:bookmarkEnd w:id="319"/>
      <w:bookmarkEnd w:id="320"/>
      <w:r w:rsidRPr="00EC0034">
        <w:rPr>
          <w:rFonts w:hint="cs"/>
          <w:rtl/>
        </w:rPr>
        <w:t xml:space="preserve"> </w:t>
      </w:r>
      <w:bookmarkEnd w:id="321"/>
      <w:bookmarkEnd w:id="322"/>
      <w:bookmarkEnd w:id="323"/>
      <w:bookmarkEnd w:id="324"/>
    </w:p>
    <w:p w14:paraId="73F34848" w14:textId="77777777" w:rsidR="0083684B" w:rsidRDefault="00962187" w:rsidP="00834AC4">
      <w:pPr>
        <w:pStyle w:val="2-"/>
        <w:ind w:left="788" w:hanging="431"/>
        <w:outlineLvl w:val="3"/>
        <w:rPr>
          <w:rtl/>
        </w:rPr>
      </w:pPr>
      <w:r>
        <w:rPr>
          <w:rFonts w:hint="cs"/>
          <w:rtl/>
        </w:rPr>
        <w:t>הגשת בקשות במסגרת ההצעה</w:t>
      </w:r>
    </w:p>
    <w:p w14:paraId="5728EC4A" w14:textId="77777777" w:rsidR="0083684B" w:rsidRDefault="00962187"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57FDAFB8" w14:textId="77777777" w:rsidR="0083684B" w:rsidRDefault="00962187" w:rsidP="00A0392D">
      <w:pPr>
        <w:pStyle w:val="3-"/>
        <w:rPr>
          <w:rtl/>
        </w:rPr>
      </w:pPr>
      <w:r>
        <w:rPr>
          <w:rFonts w:hint="cs"/>
          <w:rtl/>
        </w:rPr>
        <w:t>הבקשות יכללו במסמכי ההצעה וינוסחו בצורה ברורה תוך הפנייה לסעיף אליו מתייחסת הבקשה.</w:t>
      </w:r>
    </w:p>
    <w:p w14:paraId="3A4B01B5" w14:textId="77777777" w:rsidR="0083684B" w:rsidRDefault="00962187"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A8D4AC1" w14:textId="77777777" w:rsidR="00327C31" w:rsidRPr="002A3E64" w:rsidRDefault="00962187" w:rsidP="00834AC4">
      <w:pPr>
        <w:pStyle w:val="2-"/>
        <w:ind w:left="788" w:hanging="431"/>
        <w:outlineLvl w:val="3"/>
        <w:rPr>
          <w:rtl/>
        </w:rPr>
      </w:pPr>
      <w:bookmarkStart w:id="325" w:name="_Toc42501739"/>
      <w:bookmarkStart w:id="326" w:name="_Toc42589797"/>
      <w:bookmarkStart w:id="327" w:name="_Toc42589890"/>
      <w:bookmarkStart w:id="328" w:name="_Toc43197227"/>
      <w:bookmarkStart w:id="329" w:name="_Toc44931945"/>
      <w:bookmarkStart w:id="330" w:name="_Toc44932032"/>
      <w:bookmarkStart w:id="331" w:name="_Toc49766707"/>
      <w:bookmarkStart w:id="332" w:name="_Toc49766796"/>
      <w:bookmarkStart w:id="333" w:name="_Toc53330159"/>
      <w:bookmarkEnd w:id="325"/>
      <w:bookmarkEnd w:id="326"/>
      <w:bookmarkEnd w:id="327"/>
      <w:bookmarkEnd w:id="328"/>
      <w:bookmarkEnd w:id="329"/>
      <w:bookmarkEnd w:id="330"/>
      <w:bookmarkEnd w:id="331"/>
      <w:bookmarkEnd w:id="332"/>
      <w:bookmarkEnd w:id="33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979AB53" w14:textId="77777777" w:rsidR="00327C31" w:rsidRDefault="00962187" w:rsidP="00A0392D">
      <w:pPr>
        <w:pStyle w:val="3-"/>
        <w:rPr>
          <w:rtl/>
        </w:rPr>
      </w:pPr>
      <w:bookmarkStart w:id="33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34"/>
    </w:p>
    <w:p w14:paraId="5BAE677E" w14:textId="77777777" w:rsidR="00AB763C" w:rsidRPr="00AB763C" w:rsidRDefault="00962187"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 xml:space="preserve">עסק אשר אישה מחזיקה בשליטה בו, ואשר יש לה, לבד או יחד עם נשים אחרות, היכולת לכוון את </w:t>
      </w:r>
      <w:r w:rsidRPr="00AB763C">
        <w:rPr>
          <w:rtl/>
        </w:rPr>
        <w:lastRenderedPageBreak/>
        <w:t>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CC52C88" w14:textId="77777777" w:rsidR="00AB763C" w:rsidRDefault="00962187"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34A3C7E" w14:textId="77777777" w:rsidR="00FE7747" w:rsidRPr="002A3E64" w:rsidRDefault="00962187" w:rsidP="00424F66">
      <w:pPr>
        <w:pStyle w:val="2-"/>
        <w:spacing w:before="240"/>
        <w:ind w:left="788" w:hanging="431"/>
        <w:outlineLvl w:val="3"/>
        <w:rPr>
          <w:rtl/>
        </w:rPr>
      </w:pPr>
      <w:r>
        <w:rPr>
          <w:rFonts w:hint="cs"/>
          <w:rtl/>
        </w:rPr>
        <w:t>עידוד משרתי מילואים</w:t>
      </w:r>
    </w:p>
    <w:p w14:paraId="11FF7482" w14:textId="77777777" w:rsidR="00AB1053" w:rsidRDefault="00962187" w:rsidP="00E57A0C">
      <w:pPr>
        <w:pStyle w:val="3-"/>
        <w:numPr>
          <w:ilvl w:val="0"/>
          <w:numId w:val="0"/>
        </w:numPr>
        <w:ind w:left="178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102564B0" w14:textId="77777777" w:rsidR="00AB1053" w:rsidRDefault="00962187"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5947607" w14:textId="77777777" w:rsidR="00AB1053" w:rsidRDefault="00962187"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2B80A5F6" w14:textId="77777777" w:rsidR="00AB1053" w:rsidRDefault="00962187"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A5D2836" w14:textId="77777777" w:rsidR="00C4380A" w:rsidRPr="002A3E64" w:rsidRDefault="00962187" w:rsidP="00424F66">
      <w:pPr>
        <w:pStyle w:val="2-"/>
        <w:spacing w:before="240"/>
        <w:ind w:left="788" w:hanging="431"/>
        <w:outlineLvl w:val="3"/>
        <w:rPr>
          <w:rtl/>
        </w:rPr>
      </w:pPr>
      <w:bookmarkStart w:id="335" w:name="hidden_AmotMidaA_3"/>
      <w:bookmarkStart w:id="336" w:name="hidden_TovinAndMehir"/>
      <w:bookmarkEnd w:id="335"/>
      <w:bookmarkEnd w:id="336"/>
      <w:r>
        <w:rPr>
          <w:rFonts w:hint="cs"/>
          <w:rtl/>
        </w:rPr>
        <w:t xml:space="preserve">הכרה בנתונים של אישיות משפטית אחרת </w:t>
      </w:r>
    </w:p>
    <w:p w14:paraId="02DC6F32" w14:textId="77777777" w:rsidR="00BD4E46" w:rsidRDefault="00962187" w:rsidP="00A0392D">
      <w:pPr>
        <w:pStyle w:val="3-"/>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69ECC62" w14:textId="77777777" w:rsidR="00424F66" w:rsidRPr="000E4EA4" w:rsidRDefault="00424F66" w:rsidP="00424F66">
      <w:pPr>
        <w:pStyle w:val="3-"/>
        <w:numPr>
          <w:ilvl w:val="0"/>
          <w:numId w:val="0"/>
        </w:numPr>
        <w:ind w:left="1496"/>
        <w:rPr>
          <w:rtl/>
        </w:rPr>
      </w:pPr>
    </w:p>
    <w:p w14:paraId="5DA28C65" w14:textId="77777777" w:rsidR="00BD4E46" w:rsidRDefault="00962187" w:rsidP="00A0392D">
      <w:pPr>
        <w:pStyle w:val="3-"/>
        <w:rPr>
          <w:rtl/>
        </w:rPr>
      </w:pPr>
      <w:r>
        <w:rPr>
          <w:rFonts w:hint="cs"/>
          <w:rtl/>
        </w:rPr>
        <w:lastRenderedPageBreak/>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3FF0DBDE" w14:textId="77777777" w:rsidR="00BD4E46" w:rsidRPr="000E4EA4" w:rsidRDefault="00962187" w:rsidP="00A0392D">
      <w:pPr>
        <w:pStyle w:val="3-"/>
        <w:rPr>
          <w:rtl/>
        </w:rPr>
      </w:pPr>
      <w:r w:rsidRPr="000E4EA4">
        <w:rPr>
          <w:rtl/>
        </w:rPr>
        <w:t>החלטה בדבר הכרה כאמור תהיה בכפוף לשיקול דעת המזמין</w:t>
      </w:r>
      <w:r w:rsidRPr="000E4EA4">
        <w:rPr>
          <w:rFonts w:hint="cs"/>
          <w:rtl/>
        </w:rPr>
        <w:t>.</w:t>
      </w:r>
    </w:p>
    <w:p w14:paraId="162FAC4B" w14:textId="77777777" w:rsidR="004E394B" w:rsidRDefault="00962187" w:rsidP="00834AC4">
      <w:pPr>
        <w:pStyle w:val="2-"/>
        <w:ind w:left="788" w:hanging="431"/>
        <w:outlineLvl w:val="3"/>
        <w:rPr>
          <w:rtl/>
        </w:rPr>
      </w:pPr>
      <w:bookmarkStart w:id="337" w:name="_Toc43400634"/>
      <w:bookmarkStart w:id="338" w:name="_Toc44931946"/>
      <w:bookmarkStart w:id="339" w:name="_Toc44932033"/>
      <w:bookmarkStart w:id="340" w:name="_Toc53331370"/>
      <w:bookmarkEnd w:id="248"/>
      <w:r>
        <w:rPr>
          <w:rFonts w:hint="cs"/>
          <w:rtl/>
        </w:rPr>
        <w:t>בקשה לחיסיון</w:t>
      </w:r>
      <w:bookmarkEnd w:id="337"/>
      <w:bookmarkEnd w:id="338"/>
      <w:bookmarkEnd w:id="339"/>
      <w:bookmarkEnd w:id="340"/>
      <w:r>
        <w:rPr>
          <w:rFonts w:hint="cs"/>
          <w:rtl/>
        </w:rPr>
        <w:t xml:space="preserve"> </w:t>
      </w:r>
    </w:p>
    <w:p w14:paraId="3DF16827" w14:textId="248AB456" w:rsidR="004E394B" w:rsidRDefault="00962187" w:rsidP="00E57A0C">
      <w:pPr>
        <w:pStyle w:val="3-"/>
        <w:numPr>
          <w:ilvl w:val="0"/>
          <w:numId w:val="0"/>
        </w:numPr>
        <w:ind w:left="1780"/>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בקשה לחיסיון"/>
        <w:tblDescription w:val="בקשה לחיסיון"/>
      </w:tblPr>
      <w:tblGrid>
        <w:gridCol w:w="2552"/>
        <w:gridCol w:w="2832"/>
        <w:gridCol w:w="2841"/>
      </w:tblGrid>
      <w:tr w:rsidR="00DF6ECE" w14:paraId="0C792F3A" w14:textId="77777777" w:rsidTr="00F97ACC">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1356EC4" w14:textId="77777777" w:rsidR="004E394B" w:rsidRPr="00FA1D31" w:rsidRDefault="00962187" w:rsidP="00DE0651">
            <w:pPr>
              <w:rPr>
                <w:rFonts w:eastAsia="Times New Roman"/>
                <w:b/>
                <w:bCs/>
                <w:rtl/>
              </w:rPr>
            </w:pPr>
            <w:bookmarkStart w:id="341" w:name="_Toc43400635"/>
            <w:bookmarkStart w:id="342" w:name="_Toc44931947"/>
            <w:bookmarkStart w:id="343" w:name="_Toc44932034"/>
            <w:r w:rsidRPr="00FA1D31">
              <w:rPr>
                <w:rFonts w:eastAsia="Times New Roman" w:hint="cs"/>
                <w:b/>
                <w:bCs/>
                <w:rtl/>
              </w:rPr>
              <w:t>מספר עמוד/סעיף</w:t>
            </w:r>
            <w:bookmarkEnd w:id="341"/>
            <w:bookmarkEnd w:id="342"/>
            <w:bookmarkEnd w:id="343"/>
          </w:p>
        </w:tc>
        <w:tc>
          <w:tcPr>
            <w:tcW w:w="2832" w:type="dxa"/>
            <w:tcBorders>
              <w:top w:val="single" w:sz="4" w:space="0" w:color="auto"/>
              <w:left w:val="single" w:sz="4" w:space="0" w:color="auto"/>
              <w:bottom w:val="single" w:sz="4" w:space="0" w:color="auto"/>
              <w:right w:val="single" w:sz="4" w:space="0" w:color="auto"/>
            </w:tcBorders>
            <w:vAlign w:val="center"/>
            <w:hideMark/>
          </w:tcPr>
          <w:p w14:paraId="29E743CD" w14:textId="77777777" w:rsidR="004E394B" w:rsidRPr="00FA1D31" w:rsidRDefault="00962187" w:rsidP="00DE0651">
            <w:pPr>
              <w:rPr>
                <w:rFonts w:eastAsia="Times New Roman"/>
                <w:b/>
                <w:bCs/>
                <w:rtl/>
              </w:rPr>
            </w:pPr>
            <w:bookmarkStart w:id="344" w:name="_Toc43400636"/>
            <w:bookmarkStart w:id="345" w:name="_Toc44931948"/>
            <w:bookmarkStart w:id="346" w:name="_Toc44932035"/>
            <w:r w:rsidRPr="00FA1D31">
              <w:rPr>
                <w:rFonts w:eastAsia="Times New Roman" w:hint="cs"/>
                <w:b/>
                <w:bCs/>
                <w:rtl/>
              </w:rPr>
              <w:t>נושא הסעיף</w:t>
            </w:r>
            <w:bookmarkEnd w:id="344"/>
            <w:bookmarkEnd w:id="345"/>
            <w:bookmarkEnd w:id="346"/>
          </w:p>
        </w:tc>
        <w:tc>
          <w:tcPr>
            <w:tcW w:w="2841" w:type="dxa"/>
            <w:tcBorders>
              <w:top w:val="single" w:sz="4" w:space="0" w:color="auto"/>
              <w:left w:val="single" w:sz="4" w:space="0" w:color="auto"/>
              <w:bottom w:val="single" w:sz="4" w:space="0" w:color="auto"/>
              <w:right w:val="single" w:sz="4" w:space="0" w:color="auto"/>
            </w:tcBorders>
            <w:vAlign w:val="center"/>
            <w:hideMark/>
          </w:tcPr>
          <w:p w14:paraId="2820C6D9" w14:textId="77777777" w:rsidR="004E394B" w:rsidRPr="00FA1D31" w:rsidRDefault="00962187" w:rsidP="00DE0651">
            <w:pPr>
              <w:rPr>
                <w:rFonts w:eastAsia="Times New Roman"/>
                <w:b/>
                <w:bCs/>
                <w:rtl/>
              </w:rPr>
            </w:pPr>
            <w:bookmarkStart w:id="347" w:name="_Toc43400637"/>
            <w:bookmarkStart w:id="348" w:name="_Toc44931949"/>
            <w:bookmarkStart w:id="349"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47"/>
            <w:bookmarkEnd w:id="348"/>
            <w:bookmarkEnd w:id="349"/>
          </w:p>
        </w:tc>
      </w:tr>
      <w:tr w:rsidR="00DF6ECE" w14:paraId="7BCA7B2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01586FC"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4E82CE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0A0EFB47"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DF6ECE" w14:paraId="1762013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1E469E1"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2BEB261"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8CE24AD"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DF6ECE" w14:paraId="1671645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5D4E136"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2D0ACBB"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A7F7326"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467FB57D" w14:textId="77777777" w:rsidR="004E394B" w:rsidRPr="000636E1" w:rsidRDefault="00962187" w:rsidP="000636E1">
      <w:pPr>
        <w:spacing w:before="634"/>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2C6251AE" w14:textId="77777777" w:rsidR="00324B05" w:rsidRPr="004765F5" w:rsidRDefault="00962187"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52E44ECF" w14:textId="77777777" w:rsidR="00C7237A" w:rsidRDefault="00962187" w:rsidP="000303B8">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BB049CC" w14:textId="77777777" w:rsidR="00324B05" w:rsidRPr="004765F5" w:rsidRDefault="00962187" w:rsidP="000303B8">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50BCE7B" w14:textId="77777777" w:rsidR="00324B05" w:rsidRPr="004765F5" w:rsidRDefault="00962187" w:rsidP="000303B8">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62CFAB12" w14:textId="77777777" w:rsidR="00324B05" w:rsidRPr="00780937" w:rsidRDefault="00962187" w:rsidP="004765F5">
      <w:pPr>
        <w:pStyle w:val="1fc"/>
        <w:spacing w:before="354"/>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3E2CC58" w14:textId="77777777" w:rsidR="00324B05" w:rsidRPr="00780937" w:rsidRDefault="00962187"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56B8B8ED" w14:textId="77777777" w:rsidR="00324B05" w:rsidRPr="00780937" w:rsidRDefault="00962187" w:rsidP="004765F5">
      <w:pPr>
        <w:pStyle w:val="1fc"/>
        <w:spacing w:before="354"/>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79B35B7" w14:textId="77777777" w:rsidR="00324B05" w:rsidRPr="00780937" w:rsidRDefault="00962187"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8C0D8A5" w14:textId="77777777" w:rsidR="00324B05" w:rsidRPr="00780937" w:rsidRDefault="00962187" w:rsidP="004765F5">
      <w:pPr>
        <w:pStyle w:val="1fc"/>
        <w:spacing w:before="354"/>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943D8AD" w14:textId="77777777" w:rsidR="00324B05" w:rsidRPr="00780937" w:rsidRDefault="00962187"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3965B7A" w14:textId="77777777" w:rsidR="00A23BA7" w:rsidRDefault="00A23BA7" w:rsidP="00E57A0C">
      <w:pPr>
        <w:pStyle w:val="Normalcopy"/>
        <w:keepNext/>
        <w:tabs>
          <w:tab w:val="left" w:pos="283"/>
        </w:tabs>
        <w:spacing w:before="594" w:after="240" w:line="360" w:lineRule="auto"/>
        <w:rPr>
          <w:b/>
          <w:bCs/>
          <w:caps/>
          <w:kern w:val="40"/>
          <w:sz w:val="40"/>
          <w:szCs w:val="40"/>
          <w:rtl/>
        </w:rPr>
        <w:sectPr w:rsidR="00A23BA7" w:rsidSect="00654526">
          <w:pgSz w:w="11906" w:h="16838" w:code="9"/>
          <w:pgMar w:top="1616" w:right="1826" w:bottom="1440" w:left="1800" w:header="709" w:footer="709" w:gutter="0"/>
          <w:cols w:space="708"/>
          <w:titlePg/>
          <w:bidi/>
          <w:rtlGutter/>
          <w:docGrid w:linePitch="360"/>
        </w:sectPr>
      </w:pPr>
    </w:p>
    <w:p w14:paraId="5A400C4B" w14:textId="77777777" w:rsidR="004E394B" w:rsidRDefault="00962187" w:rsidP="00E57A0C">
      <w:pPr>
        <w:pStyle w:val="1fe"/>
        <w:ind w:left="357" w:hanging="357"/>
        <w:outlineLvl w:val="2"/>
        <w:rPr>
          <w:rtl/>
        </w:rPr>
      </w:pPr>
      <w:bookmarkStart w:id="350" w:name="_Toc256000015"/>
      <w:bookmarkStart w:id="351" w:name="_Toc32477911"/>
      <w:bookmarkStart w:id="352" w:name="_Toc43400638"/>
      <w:bookmarkStart w:id="353" w:name="_Toc44931950"/>
      <w:bookmarkStart w:id="354" w:name="_Toc44932037"/>
      <w:bookmarkStart w:id="355" w:name="_Toc53331371"/>
      <w:bookmarkStart w:id="356" w:name="_Toc173823731"/>
      <w:bookmarkStart w:id="357" w:name="_Toc173825539"/>
      <w:r w:rsidRPr="00EC0034">
        <w:rPr>
          <w:rFonts w:hint="cs"/>
          <w:rtl/>
        </w:rPr>
        <w:lastRenderedPageBreak/>
        <w:t>רשימת נספחים</w:t>
      </w:r>
      <w:bookmarkEnd w:id="350"/>
      <w:r w:rsidRPr="00EC0034">
        <w:rPr>
          <w:rFonts w:hint="cs"/>
          <w:rtl/>
        </w:rPr>
        <w:t xml:space="preserve"> </w:t>
      </w:r>
      <w:bookmarkEnd w:id="351"/>
      <w:bookmarkEnd w:id="352"/>
      <w:bookmarkEnd w:id="353"/>
      <w:bookmarkEnd w:id="354"/>
      <w:bookmarkEnd w:id="355"/>
      <w:bookmarkEnd w:id="356"/>
      <w:bookmarkEnd w:id="357"/>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706"/>
        <w:gridCol w:w="2047"/>
        <w:gridCol w:w="6702"/>
      </w:tblGrid>
      <w:tr w:rsidR="00A46574" w14:paraId="3D38FDFE" w14:textId="649639B0" w:rsidTr="008E618D">
        <w:trPr>
          <w:trHeight w:val="864"/>
          <w:tblHeader/>
        </w:trPr>
        <w:tc>
          <w:tcPr>
            <w:tcW w:w="1706" w:type="dxa"/>
            <w:shd w:val="clear" w:color="auto" w:fill="D3D3D3"/>
            <w:tcMar>
              <w:top w:w="100" w:type="dxa"/>
              <w:bottom w:w="100" w:type="dxa"/>
              <w:right w:w="100" w:type="dxa"/>
            </w:tcMar>
            <w:vAlign w:val="center"/>
          </w:tcPr>
          <w:p w14:paraId="7706069F" w14:textId="77777777" w:rsidR="00A46574" w:rsidRDefault="00A46574" w:rsidP="00E16AFB">
            <w:pPr>
              <w:spacing w:line="360" w:lineRule="auto"/>
              <w:rPr>
                <w:rtl/>
              </w:rPr>
            </w:pPr>
            <w:r>
              <w:rPr>
                <w:rFonts w:eastAsia="David"/>
                <w:b/>
                <w:bCs/>
                <w:rtl/>
              </w:rPr>
              <w:t>מס' נספח</w:t>
            </w:r>
          </w:p>
        </w:tc>
        <w:tc>
          <w:tcPr>
            <w:tcW w:w="2047" w:type="dxa"/>
            <w:shd w:val="clear" w:color="auto" w:fill="D3D3D3"/>
            <w:vAlign w:val="center"/>
          </w:tcPr>
          <w:p w14:paraId="4B390C20" w14:textId="616EC410" w:rsidR="00A46574" w:rsidRDefault="00A46574" w:rsidP="00E16AFB">
            <w:pPr>
              <w:spacing w:line="360" w:lineRule="auto"/>
              <w:rPr>
                <w:rFonts w:eastAsia="David"/>
                <w:b/>
                <w:bCs/>
                <w:rtl/>
              </w:rPr>
            </w:pPr>
            <w:r>
              <w:rPr>
                <w:rFonts w:eastAsia="David"/>
                <w:b/>
                <w:bCs/>
                <w:rtl/>
              </w:rPr>
              <w:t>שם נספח</w:t>
            </w:r>
          </w:p>
        </w:tc>
        <w:tc>
          <w:tcPr>
            <w:tcW w:w="6702" w:type="dxa"/>
            <w:shd w:val="clear" w:color="auto" w:fill="D3D3D3"/>
            <w:vAlign w:val="center"/>
          </w:tcPr>
          <w:p w14:paraId="4F93C3F4" w14:textId="25B532B2" w:rsidR="00A46574" w:rsidRDefault="00A46574" w:rsidP="00E16AFB">
            <w:pPr>
              <w:spacing w:line="360" w:lineRule="auto"/>
              <w:rPr>
                <w:rFonts w:eastAsia="David"/>
                <w:b/>
                <w:bCs/>
                <w:rtl/>
              </w:rPr>
            </w:pPr>
            <w:r>
              <w:rPr>
                <w:rFonts w:eastAsia="David"/>
                <w:b/>
                <w:bCs/>
                <w:rtl/>
              </w:rPr>
              <w:t>תיאור נספח</w:t>
            </w:r>
          </w:p>
        </w:tc>
      </w:tr>
      <w:tr w:rsidR="00A46574" w14:paraId="15555447" w14:textId="35F6224D" w:rsidTr="00A46574">
        <w:tc>
          <w:tcPr>
            <w:tcW w:w="1706" w:type="dxa"/>
            <w:tcMar>
              <w:top w:w="100" w:type="dxa"/>
              <w:bottom w:w="100" w:type="dxa"/>
              <w:right w:w="100" w:type="dxa"/>
            </w:tcMar>
            <w:vAlign w:val="center"/>
          </w:tcPr>
          <w:p w14:paraId="72287675" w14:textId="77777777" w:rsidR="00A46574" w:rsidRDefault="00A46574" w:rsidP="00E16AFB">
            <w:pPr>
              <w:spacing w:line="360" w:lineRule="auto"/>
              <w:rPr>
                <w:rtl/>
              </w:rPr>
            </w:pPr>
            <w:r>
              <w:rPr>
                <w:rFonts w:eastAsia="David"/>
                <w:b/>
                <w:bCs/>
                <w:rtl/>
              </w:rPr>
              <w:t>נספח 1</w:t>
            </w:r>
          </w:p>
        </w:tc>
        <w:tc>
          <w:tcPr>
            <w:tcW w:w="2047" w:type="dxa"/>
            <w:vAlign w:val="center"/>
          </w:tcPr>
          <w:p w14:paraId="3058A7A7" w14:textId="71647F0A" w:rsidR="00A46574" w:rsidRDefault="00A46574" w:rsidP="00E16AFB">
            <w:pPr>
              <w:spacing w:line="360" w:lineRule="auto"/>
              <w:rPr>
                <w:rFonts w:eastAsia="David"/>
                <w:b/>
                <w:bCs/>
                <w:rtl/>
              </w:rPr>
            </w:pPr>
            <w:r>
              <w:rPr>
                <w:rFonts w:eastAsia="David"/>
                <w:b/>
                <w:bCs/>
                <w:rtl/>
              </w:rPr>
              <w:t>הצעת מחיר</w:t>
            </w:r>
          </w:p>
        </w:tc>
        <w:tc>
          <w:tcPr>
            <w:tcW w:w="6702" w:type="dxa"/>
            <w:vAlign w:val="center"/>
          </w:tcPr>
          <w:p w14:paraId="644AB501" w14:textId="3366953B" w:rsidR="00A46574" w:rsidRDefault="00A46574" w:rsidP="00E16AFB">
            <w:pPr>
              <w:spacing w:line="360" w:lineRule="auto"/>
              <w:rPr>
                <w:rFonts w:eastAsia="David"/>
                <w:b/>
                <w:bCs/>
                <w:rtl/>
              </w:rPr>
            </w:pPr>
            <w:r>
              <w:rPr>
                <w:rFonts w:eastAsia="David"/>
                <w:rtl/>
              </w:rPr>
              <w:t>טופס הצעת מחיר מלא בהתאם להוראות המופיעות בנספח.</w:t>
            </w:r>
          </w:p>
        </w:tc>
      </w:tr>
      <w:tr w:rsidR="00A46574" w14:paraId="353D56E6" w14:textId="013D9278" w:rsidTr="00A46574">
        <w:tc>
          <w:tcPr>
            <w:tcW w:w="1706" w:type="dxa"/>
            <w:tcMar>
              <w:top w:w="100" w:type="dxa"/>
              <w:bottom w:w="100" w:type="dxa"/>
              <w:right w:w="100" w:type="dxa"/>
            </w:tcMar>
            <w:vAlign w:val="center"/>
          </w:tcPr>
          <w:p w14:paraId="5F35FD25" w14:textId="77777777" w:rsidR="00A46574" w:rsidRDefault="00A46574" w:rsidP="00E16AFB">
            <w:pPr>
              <w:spacing w:line="360" w:lineRule="auto"/>
              <w:rPr>
                <w:rtl/>
              </w:rPr>
            </w:pPr>
            <w:r>
              <w:rPr>
                <w:rFonts w:eastAsia="David"/>
                <w:b/>
                <w:bCs/>
                <w:rtl/>
              </w:rPr>
              <w:t>נספח 2</w:t>
            </w:r>
          </w:p>
        </w:tc>
        <w:tc>
          <w:tcPr>
            <w:tcW w:w="2047" w:type="dxa"/>
            <w:vAlign w:val="center"/>
          </w:tcPr>
          <w:p w14:paraId="19A1250C" w14:textId="376A8BAF" w:rsidR="00A46574" w:rsidRDefault="00A46574" w:rsidP="00E16AFB">
            <w:pPr>
              <w:spacing w:line="360" w:lineRule="auto"/>
              <w:rPr>
                <w:rFonts w:eastAsia="David"/>
                <w:b/>
                <w:bCs/>
                <w:rtl/>
              </w:rPr>
            </w:pPr>
            <w:r>
              <w:rPr>
                <w:rFonts w:eastAsia="David"/>
                <w:b/>
                <w:bCs/>
                <w:rtl/>
              </w:rPr>
              <w:t>נספח תמחיר</w:t>
            </w:r>
          </w:p>
        </w:tc>
        <w:tc>
          <w:tcPr>
            <w:tcW w:w="6702" w:type="dxa"/>
            <w:vAlign w:val="center"/>
          </w:tcPr>
          <w:p w14:paraId="50D41A02" w14:textId="35B92462" w:rsidR="00A46574" w:rsidRDefault="00A46574" w:rsidP="00E16AFB">
            <w:pPr>
              <w:spacing w:line="360" w:lineRule="auto"/>
              <w:rPr>
                <w:rFonts w:eastAsia="David"/>
                <w:b/>
                <w:bCs/>
                <w:rtl/>
              </w:rPr>
            </w:pPr>
            <w:r>
              <w:rPr>
                <w:rFonts w:eastAsia="David"/>
                <w:rtl/>
              </w:rPr>
              <w:t>על המציע לצרף את נספח התמחיר המפרט את מרכיבי השכר לעובדים –</w:t>
            </w:r>
            <w:r>
              <w:rPr>
                <w:rFonts w:eastAsia="David"/>
              </w:rPr>
              <w:br/>
            </w:r>
            <w:r>
              <w:rPr>
                <w:rFonts w:eastAsia="David"/>
                <w:rtl/>
              </w:rPr>
              <w:t xml:space="preserve">ראה הודעת </w:t>
            </w:r>
            <w:proofErr w:type="spellStart"/>
            <w:r>
              <w:rPr>
                <w:rFonts w:eastAsia="David"/>
                <w:rtl/>
              </w:rPr>
              <w:t>תכ"ם</w:t>
            </w:r>
            <w:proofErr w:type="spellEnd"/>
            <w:ins w:id="358" w:author="סימה תשרה דאי" w:date="2026-10-07T11:34:00Z">
              <w:r w:rsidR="00702724">
                <w:rPr>
                  <w:rFonts w:eastAsia="David" w:hint="cs"/>
                  <w:rtl/>
                </w:rPr>
                <w:t xml:space="preserve"> כפי תו</w:t>
              </w:r>
            </w:ins>
            <w:ins w:id="359" w:author="סימה תשרה דאי" w:date="2026-10-07T11:35:00Z">
              <w:r w:rsidR="00702724">
                <w:rPr>
                  <w:rFonts w:eastAsia="David" w:hint="cs"/>
                  <w:rtl/>
                </w:rPr>
                <w:t xml:space="preserve">קפה מעת לעת </w:t>
              </w:r>
            </w:ins>
            <w:r>
              <w:rPr>
                <w:rFonts w:eastAsia="David"/>
                <w:rtl/>
              </w:rPr>
              <w:t xml:space="preserve"> </w:t>
            </w:r>
            <w:hyperlink r:id="rId42" w:tooltip="הודעת תכ&quot;ם בנושא עלות שכר למעסיק בתחום השמירה והאבטחה" w:history="1">
              <w:r>
                <w:rPr>
                  <w:rFonts w:eastAsia="David"/>
                  <w:color w:val="0000EE"/>
                  <w:u w:val="single" w:color="0000EE"/>
                  <w:rtl/>
                </w:rPr>
                <w:t xml:space="preserve">"עלות שכר למעסיק לכל שעת עבודה בתחום השמירה והאבטחה" והודעת </w:t>
              </w:r>
              <w:proofErr w:type="spellStart"/>
              <w:r>
                <w:rPr>
                  <w:rFonts w:eastAsia="David"/>
                  <w:color w:val="0000EE"/>
                  <w:u w:val="single" w:color="0000EE"/>
                  <w:rtl/>
                </w:rPr>
                <w:t>תכ"ם</w:t>
              </w:r>
              <w:proofErr w:type="spellEnd"/>
              <w:r>
                <w:rPr>
                  <w:rFonts w:eastAsia="David"/>
                  <w:color w:val="0000EE"/>
                  <w:u w:val="single" w:color="0000EE"/>
                  <w:rtl/>
                </w:rPr>
                <w:t xml:space="preserve"> </w:t>
              </w:r>
            </w:hyperlink>
            <w:hyperlink r:id="rId43" w:tooltip="הודעת תכ&quot;ם הנוגעת לתעריפי שכר יסוד מרביים בשמירה ובאבטחה" w:history="1">
              <w:r>
                <w:rPr>
                  <w:rFonts w:eastAsia="David"/>
                  <w:color w:val="0000EE"/>
                  <w:u w:val="single" w:color="0000EE"/>
                  <w:rtl/>
                </w:rPr>
                <w:t>"תעריפי שכר יסוד מרביים לכל שעת עבודה בתחום השמירה והאבטחה".</w:t>
              </w:r>
            </w:hyperlink>
          </w:p>
        </w:tc>
      </w:tr>
      <w:tr w:rsidR="00A46574" w14:paraId="6920EEE9" w14:textId="5DBE4B51" w:rsidTr="00523E23">
        <w:tc>
          <w:tcPr>
            <w:tcW w:w="1706" w:type="dxa"/>
            <w:tcMar>
              <w:top w:w="100" w:type="dxa"/>
              <w:bottom w:w="100" w:type="dxa"/>
              <w:right w:w="100" w:type="dxa"/>
            </w:tcMar>
            <w:vAlign w:val="center"/>
          </w:tcPr>
          <w:p w14:paraId="26280A54" w14:textId="77777777" w:rsidR="00A46574" w:rsidRDefault="00A46574" w:rsidP="00E16AFB">
            <w:pPr>
              <w:spacing w:line="360" w:lineRule="auto"/>
              <w:rPr>
                <w:rtl/>
              </w:rPr>
            </w:pPr>
            <w:r>
              <w:rPr>
                <w:rFonts w:eastAsia="David"/>
                <w:b/>
                <w:bCs/>
                <w:rtl/>
              </w:rPr>
              <w:t>נספח 3</w:t>
            </w:r>
          </w:p>
        </w:tc>
        <w:tc>
          <w:tcPr>
            <w:tcW w:w="2047" w:type="dxa"/>
            <w:vAlign w:val="center"/>
          </w:tcPr>
          <w:p w14:paraId="4AD41FE3" w14:textId="0D7D8587" w:rsidR="00A46574" w:rsidRDefault="00A46574" w:rsidP="00E16AFB">
            <w:pPr>
              <w:spacing w:line="360" w:lineRule="auto"/>
              <w:rPr>
                <w:rFonts w:eastAsia="David"/>
                <w:b/>
                <w:bCs/>
                <w:rtl/>
              </w:rPr>
            </w:pPr>
            <w:r>
              <w:rPr>
                <w:rFonts w:eastAsia="David"/>
                <w:b/>
                <w:bCs/>
                <w:rtl/>
              </w:rPr>
              <w:t>אישור פקיד מורשה</w:t>
            </w:r>
          </w:p>
        </w:tc>
        <w:tc>
          <w:tcPr>
            <w:tcW w:w="6702" w:type="dxa"/>
            <w:tcMar>
              <w:left w:w="57" w:type="dxa"/>
              <w:right w:w="57" w:type="dxa"/>
            </w:tcMar>
            <w:vAlign w:val="center"/>
          </w:tcPr>
          <w:p w14:paraId="55001317" w14:textId="6AE4CEF5" w:rsidR="00A46574" w:rsidRDefault="00A46574" w:rsidP="00E16AFB">
            <w:pPr>
              <w:spacing w:line="360" w:lineRule="auto"/>
              <w:rPr>
                <w:rFonts w:eastAsia="David"/>
                <w:b/>
                <w:bCs/>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44" w:tooltip="טופס לדיווח ואישור ניהול פנקסי חשבונות באתר משרד האוצר" w:history="1">
              <w:r>
                <w:rPr>
                  <w:rStyle w:val="Hyperlink"/>
                  <w:rFonts w:eastAsia="David"/>
                </w:rPr>
                <w:t>https://www.misim.gov.il/gmishurim/frmInputMekabel.aspx?cur=0</w:t>
              </w:r>
            </w:hyperlink>
          </w:p>
        </w:tc>
      </w:tr>
      <w:tr w:rsidR="00A46574" w14:paraId="0468FA76" w14:textId="376248C0" w:rsidTr="00A46574">
        <w:tc>
          <w:tcPr>
            <w:tcW w:w="1706" w:type="dxa"/>
            <w:tcMar>
              <w:top w:w="100" w:type="dxa"/>
              <w:bottom w:w="100" w:type="dxa"/>
              <w:right w:w="100" w:type="dxa"/>
            </w:tcMar>
            <w:vAlign w:val="center"/>
          </w:tcPr>
          <w:p w14:paraId="072A7F79" w14:textId="77777777" w:rsidR="00A46574" w:rsidRDefault="00A46574" w:rsidP="00E16AFB">
            <w:pPr>
              <w:spacing w:line="360" w:lineRule="auto"/>
              <w:rPr>
                <w:rtl/>
              </w:rPr>
            </w:pPr>
            <w:r>
              <w:rPr>
                <w:rFonts w:eastAsia="David"/>
                <w:b/>
                <w:bCs/>
                <w:rtl/>
              </w:rPr>
              <w:t>נספח 4</w:t>
            </w:r>
          </w:p>
        </w:tc>
        <w:tc>
          <w:tcPr>
            <w:tcW w:w="2047" w:type="dxa"/>
            <w:vAlign w:val="center"/>
          </w:tcPr>
          <w:p w14:paraId="6B2C6E65" w14:textId="2378546D" w:rsidR="00A46574" w:rsidRDefault="00A46574" w:rsidP="00E16AFB">
            <w:pPr>
              <w:spacing w:line="360" w:lineRule="auto"/>
              <w:rPr>
                <w:rFonts w:eastAsia="David"/>
                <w:b/>
                <w:bCs/>
                <w:rtl/>
              </w:rPr>
            </w:pPr>
            <w:r>
              <w:rPr>
                <w:rFonts w:eastAsia="David"/>
                <w:b/>
                <w:bCs/>
                <w:rtl/>
              </w:rPr>
              <w:t>תצהיר</w:t>
            </w:r>
          </w:p>
        </w:tc>
        <w:tc>
          <w:tcPr>
            <w:tcW w:w="6702" w:type="dxa"/>
            <w:vAlign w:val="center"/>
          </w:tcPr>
          <w:p w14:paraId="54B6C751" w14:textId="0297879D" w:rsidR="00A46574" w:rsidRDefault="00A46574" w:rsidP="00E16AFB">
            <w:pPr>
              <w:spacing w:line="360" w:lineRule="auto"/>
              <w:rPr>
                <w:rFonts w:eastAsia="David"/>
                <w:b/>
                <w:bCs/>
                <w:rtl/>
              </w:rPr>
            </w:pPr>
            <w:r>
              <w:rPr>
                <w:rFonts w:eastAsia="David"/>
                <w:rtl/>
              </w:rPr>
              <w:t>על המציע לצרף תצהיר עו"ד בהתאם למפורט בנספח.</w:t>
            </w:r>
            <w:r>
              <w:rPr>
                <w:rFonts w:eastAsia="David"/>
              </w:rPr>
              <w:br/>
            </w:r>
            <w:r>
              <w:rPr>
                <w:rFonts w:eastAsia="David"/>
                <w:rtl/>
              </w:rPr>
              <w:t xml:space="preserve">לתצהיר יש לצרף אישור מטעם </w:t>
            </w:r>
            <w:proofErr w:type="spellStart"/>
            <w:r>
              <w:rPr>
                <w:rFonts w:eastAsia="David"/>
                <w:rtl/>
              </w:rPr>
              <w:t>מינהל</w:t>
            </w:r>
            <w:proofErr w:type="spellEnd"/>
            <w:r>
              <w:rPr>
                <w:rFonts w:eastAsia="David"/>
                <w:rtl/>
              </w:rPr>
              <w:t xml:space="preserve">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w:t>
            </w:r>
            <w:hyperlink r:id="rId45" w:tooltip="נוהל לקבלת אישור בדבר הרשעות וקנסות בגין הפרת חוקי עבודה" w:history="1">
              <w:r>
                <w:rPr>
                  <w:rFonts w:eastAsia="David"/>
                  <w:color w:val="0000EE"/>
                  <w:u w:val="single" w:color="0000EE"/>
                  <w:rtl/>
                </w:rPr>
                <w:t>נוהל קבלת אישור בדבר הרשעות וקנסות בגין הפרת חוקי עבודה.</w:t>
              </w:r>
            </w:hyperlink>
          </w:p>
        </w:tc>
      </w:tr>
      <w:tr w:rsidR="00A46574" w14:paraId="5652815B" w14:textId="6AAD37D6" w:rsidTr="00A46574">
        <w:tc>
          <w:tcPr>
            <w:tcW w:w="1706" w:type="dxa"/>
            <w:tcMar>
              <w:top w:w="100" w:type="dxa"/>
              <w:bottom w:w="100" w:type="dxa"/>
              <w:right w:w="100" w:type="dxa"/>
            </w:tcMar>
            <w:vAlign w:val="center"/>
          </w:tcPr>
          <w:p w14:paraId="3EDA433E" w14:textId="77777777" w:rsidR="00A46574" w:rsidRDefault="00A46574" w:rsidP="00E16AFB">
            <w:pPr>
              <w:spacing w:line="360" w:lineRule="auto"/>
              <w:rPr>
                <w:rtl/>
              </w:rPr>
            </w:pPr>
            <w:r>
              <w:rPr>
                <w:rFonts w:eastAsia="David"/>
                <w:b/>
                <w:bCs/>
                <w:rtl/>
              </w:rPr>
              <w:t>נספח 5</w:t>
            </w:r>
          </w:p>
        </w:tc>
        <w:tc>
          <w:tcPr>
            <w:tcW w:w="2047" w:type="dxa"/>
            <w:vAlign w:val="center"/>
          </w:tcPr>
          <w:p w14:paraId="253B8A25" w14:textId="5A4B9EE8" w:rsidR="00A46574" w:rsidRDefault="00A46574" w:rsidP="00E16AFB">
            <w:pPr>
              <w:spacing w:line="360" w:lineRule="auto"/>
              <w:rPr>
                <w:rFonts w:eastAsia="David"/>
                <w:b/>
                <w:bCs/>
                <w:rtl/>
              </w:rPr>
            </w:pPr>
            <w:r>
              <w:rPr>
                <w:rFonts w:eastAsia="David"/>
                <w:b/>
                <w:bCs/>
                <w:rtl/>
              </w:rPr>
              <w:t>רישיון קבלן שירות</w:t>
            </w:r>
          </w:p>
        </w:tc>
        <w:tc>
          <w:tcPr>
            <w:tcW w:w="6702" w:type="dxa"/>
            <w:vAlign w:val="center"/>
          </w:tcPr>
          <w:p w14:paraId="16BBA3A7" w14:textId="641C203D" w:rsidR="00A46574" w:rsidRDefault="00A46574" w:rsidP="00E16AFB">
            <w:pPr>
              <w:spacing w:line="360" w:lineRule="auto"/>
              <w:rPr>
                <w:rFonts w:eastAsia="David"/>
                <w:b/>
                <w:bCs/>
                <w:rtl/>
              </w:rPr>
            </w:pPr>
            <w:r>
              <w:rPr>
                <w:rFonts w:eastAsia="David"/>
                <w:rtl/>
              </w:rPr>
              <w:t>על המציע לצרף אסמכתא אודות קיומו של הרישיון לעסוק כקבלן שירות לפי חוק העסקת עובדים על ידי קבלני כוח אדם, תשנ"ו-1996.</w:t>
            </w:r>
          </w:p>
        </w:tc>
      </w:tr>
    </w:tbl>
    <w:p w14:paraId="707B5E9D" w14:textId="77777777" w:rsidR="00603451" w:rsidRDefault="00603451">
      <w:pPr>
        <w:bidi w:val="0"/>
        <w:spacing w:before="908"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60" w:name="_Toc504992922"/>
      <w:bookmarkStart w:id="361" w:name="_Toc401778846"/>
    </w:p>
    <w:p w14:paraId="47E9B0AF" w14:textId="5A7185E6" w:rsidR="00992E15" w:rsidRPr="00E0309B" w:rsidRDefault="00962187" w:rsidP="003035EC">
      <w:pPr>
        <w:pStyle w:val="afffffffb"/>
        <w:outlineLvl w:val="1"/>
        <w:rPr>
          <w:rtl/>
        </w:rPr>
      </w:pPr>
      <w:bookmarkStart w:id="362" w:name="_Toc44931951"/>
      <w:bookmarkStart w:id="363" w:name="_Toc44932038"/>
      <w:bookmarkStart w:id="364" w:name="_Toc53331372"/>
      <w:bookmarkStart w:id="365"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60"/>
      <w:bookmarkEnd w:id="362"/>
      <w:bookmarkEnd w:id="363"/>
      <w:bookmarkEnd w:id="364"/>
      <w:r w:rsidR="00114AFF" w:rsidRPr="0023555B">
        <w:rPr>
          <w:rFonts w:hint="eastAsia"/>
          <w:rtl/>
        </w:rPr>
        <w:t>למכרז</w:t>
      </w:r>
      <w:r w:rsidR="00114AFF" w:rsidRPr="0023555B">
        <w:rPr>
          <w:rtl/>
        </w:rPr>
        <w:t xml:space="preserve"> </w:t>
      </w:r>
      <w:r w:rsidR="0023555B" w:rsidRPr="0023555B">
        <w:rPr>
          <w:rtl/>
        </w:rPr>
        <w:t>5/2026</w:t>
      </w:r>
      <w:r w:rsidR="00114AFF" w:rsidRPr="0023555B">
        <w:rPr>
          <w:rtl/>
        </w:rPr>
        <w:t>-</w:t>
      </w:r>
      <w:bookmarkStart w:id="366" w:name="TenderDesc_4"/>
      <w:r w:rsidR="00114AFF" w:rsidRPr="0023555B">
        <w:rPr>
          <w:rtl/>
        </w:rPr>
        <w:t>רכישת שירותי מנהלי משימות בתחום האבטחה</w:t>
      </w:r>
      <w:r w:rsidR="00114AFF" w:rsidRPr="00CF1B71">
        <w:rPr>
          <w:rtl/>
        </w:rPr>
        <w:t xml:space="preserve"> </w:t>
      </w:r>
      <w:bookmarkEnd w:id="366"/>
    </w:p>
    <w:p w14:paraId="1360819D" w14:textId="77777777" w:rsidR="00992E15" w:rsidRPr="00E0309B" w:rsidRDefault="00962187" w:rsidP="00992E15">
      <w:pPr>
        <w:spacing w:before="295"/>
        <w:jc w:val="center"/>
        <w:rPr>
          <w:rtl/>
        </w:rPr>
      </w:pPr>
      <w:bookmarkStart w:id="367" w:name="show_SugTevatMichrazimDigital_1"/>
      <w:r>
        <w:rPr>
          <w:rFonts w:hint="cs"/>
          <w:b/>
          <w:bCs/>
          <w:kern w:val="28"/>
          <w:sz w:val="28"/>
          <w:szCs w:val="28"/>
          <w:rtl/>
        </w:rPr>
        <w:t>טופס זה יוגש בנפרד מחוברת ההצעה</w:t>
      </w:r>
    </w:p>
    <w:bookmarkEnd w:id="367"/>
    <w:p w14:paraId="0D214BAE" w14:textId="77777777" w:rsidR="00C3334A" w:rsidRDefault="00962187">
      <w:pPr>
        <w:spacing w:before="236" w:after="240" w:line="360" w:lineRule="auto"/>
        <w:jc w:val="both"/>
        <w:rPr>
          <w:rFonts w:eastAsia="David"/>
          <w:caps/>
          <w:rtl/>
        </w:rPr>
      </w:pPr>
      <w:r>
        <w:rPr>
          <w:rFonts w:eastAsia="David"/>
          <w:b/>
          <w:bCs/>
          <w:u w:val="single"/>
          <w:rtl/>
        </w:rPr>
        <w:t>כללי</w:t>
      </w:r>
    </w:p>
    <w:p w14:paraId="5160FFB1" w14:textId="77777777" w:rsidR="00C3334A" w:rsidRDefault="00962187" w:rsidP="000303B8">
      <w:pPr>
        <w:numPr>
          <w:ilvl w:val="0"/>
          <w:numId w:val="76"/>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113E0CF5" w14:textId="77777777" w:rsidR="00C3334A" w:rsidRDefault="00962187" w:rsidP="000303B8">
      <w:pPr>
        <w:numPr>
          <w:ilvl w:val="0"/>
          <w:numId w:val="76"/>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1483DCD0" w14:textId="77777777" w:rsidR="00C3334A" w:rsidRDefault="00962187">
      <w:pPr>
        <w:spacing w:before="240" w:after="240" w:line="360" w:lineRule="auto"/>
        <w:jc w:val="both"/>
        <w:rPr>
          <w:rFonts w:eastAsia="David"/>
          <w:caps/>
          <w:rtl/>
        </w:rPr>
      </w:pPr>
      <w:r>
        <w:rPr>
          <w:rFonts w:eastAsia="David"/>
          <w:b/>
          <w:bCs/>
          <w:u w:val="single"/>
          <w:rtl/>
        </w:rPr>
        <w:t>הצעת המחיר</w:t>
      </w:r>
    </w:p>
    <w:p w14:paraId="21BAC7D2" w14:textId="77777777" w:rsidR="00C3334A" w:rsidRDefault="00962187" w:rsidP="000303B8">
      <w:pPr>
        <w:numPr>
          <w:ilvl w:val="0"/>
          <w:numId w:val="76"/>
        </w:numPr>
        <w:spacing w:before="240"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59075DE" w14:textId="77777777" w:rsidR="00C3334A" w:rsidRDefault="00962187" w:rsidP="000303B8">
      <w:pPr>
        <w:numPr>
          <w:ilvl w:val="0"/>
          <w:numId w:val="76"/>
        </w:numPr>
        <w:spacing w:line="360" w:lineRule="auto"/>
        <w:ind w:hanging="282"/>
        <w:jc w:val="both"/>
        <w:rPr>
          <w:rFonts w:eastAsia="David"/>
          <w:caps/>
          <w:rtl/>
        </w:rPr>
      </w:pPr>
      <w:r>
        <w:rPr>
          <w:rFonts w:eastAsia="David"/>
          <w:rtl/>
        </w:rPr>
        <w:t>יש למלא רק את העמודה המסומנת "למילוי על ידי המציע".</w:t>
      </w:r>
    </w:p>
    <w:p w14:paraId="6206906D" w14:textId="77777777" w:rsidR="00C3334A" w:rsidRDefault="00962187" w:rsidP="000303B8">
      <w:pPr>
        <w:numPr>
          <w:ilvl w:val="0"/>
          <w:numId w:val="76"/>
        </w:numPr>
        <w:spacing w:after="240" w:line="360" w:lineRule="auto"/>
        <w:ind w:hanging="282"/>
        <w:jc w:val="both"/>
        <w:rPr>
          <w:rFonts w:eastAsia="David"/>
          <w:caps/>
          <w:rtl/>
        </w:rPr>
      </w:pPr>
      <w:r>
        <w:rPr>
          <w:rFonts w:eastAsia="David"/>
          <w:rtl/>
        </w:rPr>
        <w:t>אין למלא את טופס הצעת המחיר בכתב יד אלא בהקלדה בלבד.</w:t>
      </w:r>
    </w:p>
    <w:p w14:paraId="03BEB596" w14:textId="4D446750" w:rsidR="00C3334A" w:rsidRDefault="00962187">
      <w:pPr>
        <w:spacing w:before="236" w:after="240"/>
        <w:jc w:val="both"/>
        <w:rPr>
          <w:rFonts w:eastAsia="David"/>
          <w:b/>
          <w:bCs/>
          <w:caps/>
          <w:rtl/>
        </w:rPr>
      </w:pPr>
      <w:r>
        <w:rPr>
          <w:rFonts w:eastAsia="David"/>
          <w:b/>
          <w:bCs/>
          <w:rtl/>
        </w:rPr>
        <w:t>טבלת מחירים 1 - הצעה כספית</w:t>
      </w:r>
    </w:p>
    <w:p w14:paraId="4928DDCE" w14:textId="6567B60D" w:rsidR="001B37F5" w:rsidRPr="00AF314A" w:rsidRDefault="00962187" w:rsidP="00DC662E">
      <w:pPr>
        <w:spacing w:after="240"/>
        <w:rPr>
          <w:rFonts w:eastAsia="David"/>
          <w:caps/>
          <w:rtl/>
        </w:rPr>
      </w:pPr>
      <w:r w:rsidRPr="00AF314A">
        <w:rPr>
          <w:rFonts w:eastAsia="David"/>
          <w:rtl/>
        </w:rPr>
        <w:t xml:space="preserve">המשרד קובע כי שכר היסוד לשעת עבודה למנהל משימה, יוצמד לשכר הקבוע למאבטח אישי למאוימים  כאמור בהוראת </w:t>
      </w:r>
      <w:proofErr w:type="spellStart"/>
      <w:r w:rsidRPr="00AF314A">
        <w:rPr>
          <w:rFonts w:eastAsia="David"/>
          <w:rtl/>
        </w:rPr>
        <w:t>תכ"ם</w:t>
      </w:r>
      <w:proofErr w:type="spellEnd"/>
      <w:r w:rsidRPr="00AF314A">
        <w:rPr>
          <w:rFonts w:eastAsia="David"/>
          <w:rtl/>
        </w:rPr>
        <w:t xml:space="preserve"> תעריפי שכר יסוד </w:t>
      </w:r>
      <w:proofErr w:type="spellStart"/>
      <w:r w:rsidRPr="00AF314A">
        <w:rPr>
          <w:rFonts w:eastAsia="David"/>
          <w:rtl/>
        </w:rPr>
        <w:t>מירביים</w:t>
      </w:r>
      <w:proofErr w:type="spellEnd"/>
      <w:r w:rsidRPr="00AF314A">
        <w:rPr>
          <w:rFonts w:eastAsia="David"/>
          <w:rtl/>
        </w:rPr>
        <w:t xml:space="preserve"> לכל שעת עבודה בתחום השמירה והאבטחה, מספר הודעה 8.2.1.6, כפי תוקפה מעת לעת, בתוספת 10%. </w:t>
      </w:r>
      <w:del w:id="368" w:author="סימה תשרה דאי" w:date="2026-10-07T09:50:00Z">
        <w:r w:rsidRPr="00AF314A" w:rsidDel="005B1968">
          <w:rPr>
            <w:rFonts w:eastAsia="David"/>
            <w:rtl/>
          </w:rPr>
          <w:delText>נכון למועד מכרז זה, השכר לשעה עומד על 79.2 ₪ . עלות השכר למעביד, לא תפחת מ- 108.70 ₪ .</w:delText>
        </w:r>
      </w:del>
    </w:p>
    <w:p w14:paraId="3FD200C7" w14:textId="6700DD64" w:rsidR="001B37F5" w:rsidRPr="00AF314A" w:rsidRDefault="00962187" w:rsidP="001B37F5">
      <w:pPr>
        <w:spacing w:after="240"/>
        <w:rPr>
          <w:rFonts w:eastAsia="David"/>
          <w:caps/>
          <w:rtl/>
        </w:rPr>
      </w:pPr>
      <w:r w:rsidRPr="00AF314A">
        <w:rPr>
          <w:rFonts w:eastAsia="David"/>
          <w:rtl/>
        </w:rPr>
        <w:t>הצעת המחיר הינה המחיר המוצע בשקלים חדשים כתוספת על עלויות השכר לשעה  של מנהלי המשימה  כאמור לעיל   (להלן: "תקורה" או "רכיב התקורה").</w:t>
      </w:r>
    </w:p>
    <w:p w14:paraId="543C48CB" w14:textId="447995E2" w:rsidR="001B37F5" w:rsidRPr="00AF314A" w:rsidRDefault="00962187" w:rsidP="001B37F5">
      <w:pPr>
        <w:spacing w:after="240"/>
        <w:jc w:val="both"/>
        <w:rPr>
          <w:rFonts w:eastAsia="David"/>
          <w:caps/>
          <w:rtl/>
        </w:rPr>
      </w:pPr>
      <w:r w:rsidRPr="00AF314A">
        <w:rPr>
          <w:rFonts w:eastAsia="David"/>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09EE26BC" w14:textId="1107B9F6" w:rsidR="00F61B17" w:rsidRPr="004A2E2B" w:rsidRDefault="00962187" w:rsidP="00F61B17">
      <w:pPr>
        <w:spacing w:after="240"/>
        <w:jc w:val="both"/>
        <w:rPr>
          <w:rFonts w:eastAsia="David"/>
          <w:b/>
          <w:bCs/>
          <w:caps/>
          <w:rtl/>
          <w:rPrChange w:id="369" w:author="סימה תשרה דאי" w:date="2026-10-07T10:16:00Z">
            <w:rPr>
              <w:rFonts w:eastAsia="David"/>
              <w:caps/>
              <w:rtl/>
            </w:rPr>
          </w:rPrChange>
        </w:rPr>
      </w:pPr>
      <w:r w:rsidRPr="00AF314A">
        <w:rPr>
          <w:rFonts w:eastAsia="David"/>
          <w:rtl/>
        </w:rPr>
        <w:t xml:space="preserve">מרכיב המחיר בהצעת המציע יכלול את כל ההוצאות הכרוכות באספקת </w:t>
      </w:r>
      <w:proofErr w:type="spellStart"/>
      <w:r w:rsidRPr="00AF314A">
        <w:rPr>
          <w:rFonts w:eastAsia="David"/>
          <w:rtl/>
        </w:rPr>
        <w:t>השרותים</w:t>
      </w:r>
      <w:proofErr w:type="spellEnd"/>
      <w:r w:rsidRPr="00AF314A">
        <w:rPr>
          <w:rFonts w:eastAsia="David"/>
          <w:rtl/>
        </w:rPr>
        <w:t>, לרבות, ציוד, הכשרות ואימונים</w:t>
      </w:r>
      <w:del w:id="370" w:author="סימה תשרה דאי" w:date="2026-10-07T10:26:00Z">
        <w:r w:rsidRPr="00AF314A" w:rsidDel="00DB40F7">
          <w:rPr>
            <w:rFonts w:eastAsia="David"/>
            <w:rtl/>
          </w:rPr>
          <w:delText xml:space="preserve">, </w:delText>
        </w:r>
      </w:del>
      <w:del w:id="371" w:author="סימה תשרה דאי" w:date="2026-10-07T10:23:00Z">
        <w:r w:rsidRPr="00AF314A" w:rsidDel="001B0A5E">
          <w:rPr>
            <w:rFonts w:eastAsia="David"/>
            <w:rtl/>
          </w:rPr>
          <w:delText>עלויות כוח אדם</w:delText>
        </w:r>
        <w:r w:rsidR="00C0241B" w:rsidRPr="00AF314A" w:rsidDel="001B0A5E">
          <w:rPr>
            <w:rFonts w:eastAsia="David" w:hint="cs"/>
            <w:rtl/>
          </w:rPr>
          <w:delText xml:space="preserve"> </w:delText>
        </w:r>
      </w:del>
      <w:del w:id="372" w:author="סימה תשרה דאי" w:date="2026-10-07T10:25:00Z">
        <w:r w:rsidR="00C0241B" w:rsidRPr="00AF314A" w:rsidDel="001B0A5E">
          <w:rPr>
            <w:rFonts w:eastAsia="David" w:hint="cs"/>
            <w:rtl/>
          </w:rPr>
          <w:delText>לרבות</w:delText>
        </w:r>
      </w:del>
      <w:del w:id="373" w:author="סימה תשרה דאי" w:date="2026-10-07T09:59:00Z">
        <w:r w:rsidR="00C0241B" w:rsidRPr="00AF314A" w:rsidDel="00E614B0">
          <w:rPr>
            <w:rFonts w:eastAsia="David" w:hint="cs"/>
            <w:rtl/>
          </w:rPr>
          <w:delText xml:space="preserve"> סבסוד ארוחות</w:delText>
        </w:r>
        <w:r w:rsidRPr="00AF314A" w:rsidDel="00E614B0">
          <w:rPr>
            <w:rFonts w:eastAsia="David"/>
            <w:rtl/>
          </w:rPr>
          <w:delText>,</w:delText>
        </w:r>
      </w:del>
      <w:del w:id="374" w:author="סימה תשרה דאי" w:date="2026-10-07T10:26:00Z">
        <w:r w:rsidRPr="00AF314A" w:rsidDel="00DB40F7">
          <w:rPr>
            <w:rFonts w:eastAsia="David"/>
            <w:rtl/>
          </w:rPr>
          <w:delText xml:space="preserve"> </w:delText>
        </w:r>
      </w:del>
      <w:del w:id="375" w:author="סימה תשרה דאי" w:date="2026-10-07T10:23:00Z">
        <w:r w:rsidRPr="00AF314A" w:rsidDel="001B0A5E">
          <w:rPr>
            <w:rFonts w:eastAsia="David"/>
            <w:rtl/>
          </w:rPr>
          <w:delText>תשלומי הוצאות נסיעות</w:delText>
        </w:r>
      </w:del>
      <w:del w:id="376" w:author="סימה תשרה דאי" w:date="2026-10-07T10:26:00Z">
        <w:r w:rsidRPr="00AF314A" w:rsidDel="00DB40F7">
          <w:rPr>
            <w:rFonts w:eastAsia="David"/>
            <w:rtl/>
          </w:rPr>
          <w:delText xml:space="preserve">, </w:delText>
        </w:r>
      </w:del>
      <w:del w:id="377" w:author="סימה תשרה דאי" w:date="2026-10-07T10:23:00Z">
        <w:r w:rsidRPr="00AF314A" w:rsidDel="001B0A5E">
          <w:rPr>
            <w:rFonts w:eastAsia="David"/>
            <w:rtl/>
          </w:rPr>
          <w:delText>תנאים סוציאליים</w:delText>
        </w:r>
      </w:del>
      <w:r w:rsidRPr="00AF314A">
        <w:rPr>
          <w:rFonts w:eastAsia="David"/>
          <w:rtl/>
        </w:rPr>
        <w:t xml:space="preserve">, </w:t>
      </w:r>
      <w:del w:id="378" w:author="סימה תשרה דאי" w:date="2026-10-07T10:25:00Z">
        <w:r w:rsidRPr="00AF314A" w:rsidDel="001B0A5E">
          <w:rPr>
            <w:rFonts w:eastAsia="David"/>
            <w:rtl/>
          </w:rPr>
          <w:delText xml:space="preserve">והפרשות מעביד וכל התוספות, </w:delText>
        </w:r>
      </w:del>
      <w:r w:rsidRPr="00AF314A">
        <w:rPr>
          <w:rFonts w:eastAsia="David"/>
          <w:rtl/>
        </w:rPr>
        <w:t>רווח הספק, מיסים (למעט מע"מ)</w:t>
      </w:r>
      <w:ins w:id="379" w:author="סימה תשרה דאי" w:date="2026-10-07T10:27:00Z">
        <w:r w:rsidR="00DB40F7">
          <w:rPr>
            <w:rFonts w:eastAsia="David" w:hint="cs"/>
            <w:rtl/>
          </w:rPr>
          <w:t xml:space="preserve">, </w:t>
        </w:r>
      </w:ins>
      <w:ins w:id="380" w:author="סימה תשרה דאי" w:date="2026-10-07T10:26:00Z">
        <w:r w:rsidR="00DB40F7" w:rsidRPr="00DB40F7">
          <w:rPr>
            <w:rFonts w:eastAsia="David"/>
            <w:rtl/>
          </w:rPr>
          <w:t xml:space="preserve">כלל הרכיבים כמפורט בהוראת </w:t>
        </w:r>
        <w:proofErr w:type="spellStart"/>
        <w:r w:rsidR="00DB40F7" w:rsidRPr="00DB40F7">
          <w:rPr>
            <w:rFonts w:eastAsia="David"/>
            <w:rtl/>
          </w:rPr>
          <w:t>תכ"ם</w:t>
        </w:r>
        <w:proofErr w:type="spellEnd"/>
        <w:r w:rsidR="00DB40F7" w:rsidRPr="00DB40F7">
          <w:rPr>
            <w:rFonts w:eastAsia="David"/>
            <w:rtl/>
          </w:rPr>
          <w:t xml:space="preserve"> 8.2.1 על כלל הודעותיה</w:t>
        </w:r>
      </w:ins>
      <w:r w:rsidRPr="00AF314A">
        <w:rPr>
          <w:rFonts w:eastAsia="David"/>
          <w:rtl/>
        </w:rPr>
        <w:t xml:space="preserve"> וכל הוצאה אחרת שתידרש לאספקת שירותי האבטחה על פי מכרז זה. לא תשולם לזוכה כל תוספת מחיר מעבר לעלות שכר חודשי כמוגדר במכרז בתוספת התמורה המתאימה הנקובה בהצעת המחיר (</w:t>
      </w:r>
      <w:r w:rsidRPr="004A2E2B">
        <w:rPr>
          <w:rFonts w:eastAsia="David"/>
          <w:b/>
          <w:bCs/>
          <w:rtl/>
          <w:rPrChange w:id="381" w:author="סימה תשרה דאי" w:date="2026-10-07T10:16:00Z">
            <w:rPr>
              <w:rFonts w:eastAsia="David"/>
              <w:rtl/>
            </w:rPr>
          </w:rPrChange>
        </w:rPr>
        <w:t xml:space="preserve">למעט שירותים שצוינו במפורש במסמכי המכרז או הנחיות </w:t>
      </w:r>
      <w:proofErr w:type="spellStart"/>
      <w:r w:rsidRPr="004A2E2B">
        <w:rPr>
          <w:rFonts w:eastAsia="David"/>
          <w:b/>
          <w:bCs/>
          <w:rtl/>
          <w:rPrChange w:id="382" w:author="סימה תשרה דאי" w:date="2026-10-07T10:16:00Z">
            <w:rPr>
              <w:rFonts w:eastAsia="David"/>
              <w:rtl/>
            </w:rPr>
          </w:rPrChange>
        </w:rPr>
        <w:t>חשכ"ל</w:t>
      </w:r>
      <w:proofErr w:type="spellEnd"/>
      <w:r w:rsidRPr="004A2E2B">
        <w:rPr>
          <w:rFonts w:eastAsia="David"/>
          <w:b/>
          <w:bCs/>
          <w:rtl/>
          <w:rPrChange w:id="383" w:author="סימה תשרה דאי" w:date="2026-10-07T10:16:00Z">
            <w:rPr>
              <w:rFonts w:eastAsia="David"/>
              <w:rtl/>
            </w:rPr>
          </w:rPrChange>
        </w:rPr>
        <w:t xml:space="preserve"> שאושרו לתשלום לחברה </w:t>
      </w:r>
      <w:bookmarkStart w:id="384" w:name="_Hlk242259704"/>
      <w:r w:rsidRPr="004A2E2B">
        <w:rPr>
          <w:rFonts w:eastAsia="David"/>
          <w:b/>
          <w:bCs/>
          <w:rtl/>
          <w:rPrChange w:id="385" w:author="סימה תשרה דאי" w:date="2026-10-07T10:16:00Z">
            <w:rPr>
              <w:rFonts w:eastAsia="David"/>
              <w:rtl/>
            </w:rPr>
          </w:rPrChange>
        </w:rPr>
        <w:t>בצורת גב אל גב "</w:t>
      </w:r>
      <w:r w:rsidRPr="004A2E2B">
        <w:rPr>
          <w:rFonts w:eastAsia="David"/>
          <w:b/>
          <w:bCs/>
          <w:rPrChange w:id="386" w:author="סימה תשרה דאי" w:date="2026-10-07T10:16:00Z">
            <w:rPr>
              <w:rFonts w:eastAsia="David"/>
            </w:rPr>
          </w:rPrChange>
        </w:rPr>
        <w:t>back to back</w:t>
      </w:r>
      <w:r w:rsidRPr="004A2E2B">
        <w:rPr>
          <w:rFonts w:eastAsia="David"/>
          <w:b/>
          <w:bCs/>
          <w:rtl/>
          <w:rPrChange w:id="387" w:author="סימה תשרה דאי" w:date="2026-10-07T10:16:00Z">
            <w:rPr>
              <w:rFonts w:eastAsia="David"/>
              <w:rtl/>
            </w:rPr>
          </w:rPrChange>
        </w:rPr>
        <w:t xml:space="preserve">"  </w:t>
      </w:r>
      <w:bookmarkEnd w:id="384"/>
      <w:r w:rsidRPr="004A2E2B">
        <w:rPr>
          <w:rFonts w:eastAsia="David"/>
          <w:b/>
          <w:bCs/>
          <w:rtl/>
          <w:rPrChange w:id="388" w:author="סימה תשרה דאי" w:date="2026-10-07T10:16:00Z">
            <w:rPr>
              <w:rFonts w:eastAsia="David"/>
              <w:rtl/>
            </w:rPr>
          </w:rPrChange>
        </w:rPr>
        <w:t>).</w:t>
      </w:r>
    </w:p>
    <w:p w14:paraId="1050BE7C" w14:textId="14D02B39" w:rsidR="00F61B17" w:rsidRPr="00AF314A" w:rsidRDefault="00962187" w:rsidP="00F61B17">
      <w:pPr>
        <w:spacing w:after="240"/>
        <w:jc w:val="both"/>
        <w:rPr>
          <w:rFonts w:eastAsia="David"/>
          <w:caps/>
          <w:rtl/>
        </w:rPr>
      </w:pPr>
      <w:r w:rsidRPr="00AF314A">
        <w:rPr>
          <w:rFonts w:eastAsia="David"/>
          <w:rtl/>
        </w:rPr>
        <w:t>יובהר כי במקרים בהם השעות הנוספות ו\או שעות העבודה והמנוחה הינן חלק מהמשמרת, או  במקרים בהם עלה צורך אשר אושר מראש על ידי המזמין, המשרד ישפה את הספק בגין השעות הנוספות. הספק מחויב לשלם לאנשי הצוות תמורת שעות אלו ע"פ דין.</w:t>
      </w:r>
    </w:p>
    <w:p w14:paraId="57FA4E22" w14:textId="6CA8F422" w:rsidR="00620D81" w:rsidRPr="00AF314A" w:rsidRDefault="00962187" w:rsidP="00F61B17">
      <w:pPr>
        <w:spacing w:after="716"/>
        <w:jc w:val="both"/>
        <w:rPr>
          <w:rFonts w:eastAsia="David"/>
          <w:caps/>
          <w:rtl/>
        </w:rPr>
      </w:pPr>
      <w:r w:rsidRPr="00AF314A">
        <w:rPr>
          <w:rFonts w:eastAsia="David"/>
          <w:rtl/>
        </w:rPr>
        <w:t xml:space="preserve">בהתאם להוראת </w:t>
      </w:r>
      <w:proofErr w:type="spellStart"/>
      <w:r w:rsidRPr="00AF314A">
        <w:rPr>
          <w:rFonts w:eastAsia="David"/>
          <w:rtl/>
        </w:rPr>
        <w:t>תכ"ם</w:t>
      </w:r>
      <w:proofErr w:type="spellEnd"/>
      <w:r w:rsidRPr="00AF314A">
        <w:rPr>
          <w:rFonts w:eastAsia="David"/>
          <w:rtl/>
        </w:rPr>
        <w:t xml:space="preserve"> 8.2.1 , בנושא סבסוד ארוחות לעובדי קבלן בתחומי הניקיון, השמירה והאבטחה</w:t>
      </w:r>
      <w:r w:rsidR="008F2D8E" w:rsidRPr="00AF314A">
        <w:rPr>
          <w:rFonts w:eastAsia="David" w:hint="cs"/>
          <w:rtl/>
        </w:rPr>
        <w:t xml:space="preserve">, כפי תוקפה מעת לעת, </w:t>
      </w:r>
      <w:r w:rsidRPr="00AF314A">
        <w:rPr>
          <w:rFonts w:eastAsia="David"/>
          <w:rtl/>
        </w:rPr>
        <w:t>הספק מחויב לספק ארוחות לעובדיו בהתאם לתעריף הנהוג לעובדי מדינה. הזכאות היא לסבסוד ארוחה אחת ליממה, ובלבד שהעובד עבד למעלה מ-4 שעות</w:t>
      </w:r>
      <w:r w:rsidRPr="00F61B17">
        <w:rPr>
          <w:rFonts w:eastAsia="David"/>
          <w:b/>
          <w:bCs/>
          <w:rtl/>
        </w:rPr>
        <w:t xml:space="preserve"> </w:t>
      </w:r>
      <w:r w:rsidRPr="00AF314A">
        <w:rPr>
          <w:rFonts w:eastAsia="David"/>
          <w:rtl/>
        </w:rPr>
        <w:lastRenderedPageBreak/>
        <w:t>באותו היום. ככל וקיימים ספקי מזנון במתקן, הספק יפעל להסדר ארוחות עם ספקי המזנון של המשרד באותו מתקן.</w:t>
      </w:r>
      <w:ins w:id="389" w:author="סימה תשרה דאי" w:date="2026-10-07T10:01:00Z">
        <w:r w:rsidR="00E614B0">
          <w:rPr>
            <w:rFonts w:eastAsia="David" w:hint="cs"/>
            <w:caps/>
            <w:rtl/>
          </w:rPr>
          <w:t xml:space="preserve">  יובהר כי המשרד ישלם על רכיב הארוחות </w:t>
        </w:r>
        <w:r w:rsidR="00E614B0" w:rsidRPr="00AF314A">
          <w:rPr>
            <w:rFonts w:eastAsia="David"/>
            <w:rtl/>
          </w:rPr>
          <w:t>בצורת גב אל גב "</w:t>
        </w:r>
        <w:r w:rsidR="00E614B0" w:rsidRPr="00AF314A">
          <w:rPr>
            <w:rFonts w:eastAsia="David"/>
          </w:rPr>
          <w:t>back to back</w:t>
        </w:r>
        <w:r w:rsidR="00E614B0" w:rsidRPr="00AF314A">
          <w:rPr>
            <w:rFonts w:eastAsia="David"/>
            <w:rtl/>
          </w:rPr>
          <w:t xml:space="preserve">"  </w:t>
        </w:r>
      </w:ins>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ת מחירים 1 - הצעה כספית"/>
      </w:tblPr>
      <w:tblGrid>
        <w:gridCol w:w="561"/>
        <w:gridCol w:w="2495"/>
        <w:gridCol w:w="882"/>
        <w:gridCol w:w="1711"/>
      </w:tblGrid>
      <w:tr w:rsidR="0016505D" w:rsidRPr="00512CD1" w14:paraId="73AE00F5" w14:textId="1FB2CFBD" w:rsidTr="00316952">
        <w:trPr>
          <w:tblHeader/>
          <w:jc w:val="center"/>
        </w:trPr>
        <w:tc>
          <w:tcPr>
            <w:tcW w:w="561" w:type="dxa"/>
            <w:tcMar>
              <w:top w:w="100" w:type="dxa"/>
              <w:bottom w:w="100" w:type="dxa"/>
              <w:right w:w="100" w:type="dxa"/>
            </w:tcMar>
            <w:vAlign w:val="center"/>
          </w:tcPr>
          <w:p w14:paraId="0A8D8EDA" w14:textId="77777777" w:rsidR="0016505D" w:rsidRPr="00512CD1" w:rsidRDefault="0016505D" w:rsidP="0016505D">
            <w:pPr>
              <w:rPr>
                <w:rFonts w:eastAsia="David"/>
                <w:b/>
                <w:bCs/>
                <w:rtl/>
              </w:rPr>
            </w:pPr>
            <w:r w:rsidRPr="00512CD1">
              <w:rPr>
                <w:rFonts w:eastAsia="David"/>
                <w:b/>
                <w:bCs/>
                <w:rtl/>
              </w:rPr>
              <w:t xml:space="preserve">מס. </w:t>
            </w:r>
          </w:p>
        </w:tc>
        <w:tc>
          <w:tcPr>
            <w:tcW w:w="2495" w:type="dxa"/>
            <w:vAlign w:val="center"/>
          </w:tcPr>
          <w:p w14:paraId="4033B4BC" w14:textId="08C1AB5A" w:rsidR="0016505D" w:rsidRPr="00512CD1" w:rsidRDefault="0016505D" w:rsidP="0016505D">
            <w:pPr>
              <w:rPr>
                <w:rFonts w:eastAsia="David"/>
                <w:b/>
                <w:bCs/>
                <w:rtl/>
              </w:rPr>
            </w:pPr>
            <w:r w:rsidRPr="00512CD1">
              <w:rPr>
                <w:rFonts w:eastAsia="David"/>
                <w:b/>
                <w:bCs/>
                <w:rtl/>
              </w:rPr>
              <w:t xml:space="preserve">יחידת התמחור </w:t>
            </w:r>
          </w:p>
        </w:tc>
        <w:tc>
          <w:tcPr>
            <w:tcW w:w="882" w:type="dxa"/>
            <w:vAlign w:val="center"/>
          </w:tcPr>
          <w:p w14:paraId="3F099E9B" w14:textId="6974EBD5" w:rsidR="0016505D" w:rsidRPr="00512CD1" w:rsidRDefault="0016505D" w:rsidP="0016505D">
            <w:pPr>
              <w:rPr>
                <w:rFonts w:eastAsia="David"/>
                <w:b/>
                <w:bCs/>
                <w:rtl/>
              </w:rPr>
            </w:pPr>
            <w:r w:rsidRPr="00512CD1">
              <w:rPr>
                <w:rFonts w:eastAsia="David"/>
                <w:b/>
                <w:bCs/>
                <w:rtl/>
              </w:rPr>
              <w:t xml:space="preserve">מטבע </w:t>
            </w:r>
          </w:p>
        </w:tc>
        <w:tc>
          <w:tcPr>
            <w:tcW w:w="1711" w:type="dxa"/>
            <w:vAlign w:val="center"/>
          </w:tcPr>
          <w:p w14:paraId="004907A1" w14:textId="1EC8D3FE" w:rsidR="0016505D" w:rsidRPr="00512CD1" w:rsidRDefault="0016505D" w:rsidP="0016505D">
            <w:pPr>
              <w:rPr>
                <w:rFonts w:eastAsia="David"/>
                <w:b/>
                <w:bCs/>
                <w:rtl/>
              </w:rPr>
            </w:pPr>
            <w:r>
              <w:rPr>
                <w:rFonts w:eastAsia="David"/>
                <w:b/>
                <w:bCs/>
                <w:rtl/>
              </w:rPr>
              <w:t xml:space="preserve">הצעת המחיר - למילוי ע"י המציע (כולל מע"מ) </w:t>
            </w:r>
          </w:p>
        </w:tc>
      </w:tr>
      <w:tr w:rsidR="0016505D" w14:paraId="4DBC04A1" w14:textId="696D8A5B" w:rsidTr="00316952">
        <w:trPr>
          <w:jc w:val="center"/>
        </w:trPr>
        <w:tc>
          <w:tcPr>
            <w:tcW w:w="561" w:type="dxa"/>
            <w:tcMar>
              <w:top w:w="100" w:type="dxa"/>
              <w:bottom w:w="100" w:type="dxa"/>
              <w:right w:w="100" w:type="dxa"/>
            </w:tcMar>
            <w:vAlign w:val="center"/>
          </w:tcPr>
          <w:p w14:paraId="32C1BEA8" w14:textId="77777777" w:rsidR="0016505D" w:rsidRPr="005A403B" w:rsidRDefault="0016505D" w:rsidP="0016505D">
            <w:r>
              <w:rPr>
                <w:rFonts w:eastAsia="David"/>
              </w:rPr>
              <w:t>1</w:t>
            </w:r>
          </w:p>
        </w:tc>
        <w:tc>
          <w:tcPr>
            <w:tcW w:w="2495" w:type="dxa"/>
            <w:vAlign w:val="center"/>
          </w:tcPr>
          <w:p w14:paraId="6D995212" w14:textId="08D74B47" w:rsidR="0016505D" w:rsidRDefault="0016505D" w:rsidP="0016505D">
            <w:pPr>
              <w:rPr>
                <w:rFonts w:eastAsia="David"/>
              </w:rPr>
            </w:pPr>
            <w:r>
              <w:rPr>
                <w:rFonts w:eastAsia="David"/>
                <w:b/>
                <w:bCs/>
                <w:rtl/>
              </w:rPr>
              <w:t xml:space="preserve">הצעת המחיר לתקורה היא (בספרות) בשקלים חדשים כולל מע"מ, לכל שעת עבודה. </w:t>
            </w:r>
          </w:p>
        </w:tc>
        <w:tc>
          <w:tcPr>
            <w:tcW w:w="882" w:type="dxa"/>
            <w:vAlign w:val="center"/>
          </w:tcPr>
          <w:p w14:paraId="4C27F7AD" w14:textId="45882D22" w:rsidR="0016505D" w:rsidRDefault="0016505D" w:rsidP="0016505D">
            <w:pPr>
              <w:rPr>
                <w:rFonts w:eastAsia="David"/>
              </w:rPr>
            </w:pPr>
            <w:r>
              <w:rPr>
                <w:rFonts w:eastAsia="David"/>
                <w:rtl/>
              </w:rPr>
              <w:t>שקל</w:t>
            </w:r>
          </w:p>
        </w:tc>
        <w:tc>
          <w:tcPr>
            <w:tcW w:w="1711" w:type="dxa"/>
            <w:vAlign w:val="center"/>
          </w:tcPr>
          <w:p w14:paraId="4B09FF8B" w14:textId="19796C7A" w:rsidR="0016505D" w:rsidRDefault="0016505D" w:rsidP="00EC416C">
            <w:pPr>
              <w:jc w:val="right"/>
              <w:rPr>
                <w:rFonts w:eastAsia="David"/>
              </w:rPr>
            </w:pPr>
            <w:r>
              <w:rPr>
                <w:rFonts w:eastAsia="David"/>
              </w:rPr>
              <w:t>₪</w:t>
            </w:r>
          </w:p>
        </w:tc>
      </w:tr>
    </w:tbl>
    <w:p w14:paraId="471ACAFE" w14:textId="77777777" w:rsidR="0097008B" w:rsidRPr="005A403B" w:rsidRDefault="00962187" w:rsidP="007D34A3">
      <w:pPr>
        <w:pBdr>
          <w:top w:val="single" w:sz="4" w:space="1" w:color="auto"/>
          <w:left w:val="single" w:sz="4" w:space="4" w:color="auto"/>
          <w:bottom w:val="single" w:sz="4" w:space="1" w:color="auto"/>
          <w:right w:val="single" w:sz="4" w:space="4" w:color="auto"/>
          <w:between w:val="single" w:sz="4" w:space="1" w:color="auto"/>
        </w:pBdr>
        <w:spacing w:before="600"/>
        <w:rPr>
          <w:rtl/>
        </w:rPr>
      </w:pPr>
      <w:r>
        <w:rPr>
          <w:rFonts w:eastAsia="David"/>
          <w:rtl/>
        </w:rPr>
        <w:t>כללים נוספים עבור טבלה זו:</w:t>
      </w:r>
    </w:p>
    <w:p w14:paraId="5A4BFF2A" w14:textId="77777777" w:rsidR="00C3334A" w:rsidRDefault="00962187" w:rsidP="00607E38">
      <w:pPr>
        <w:numPr>
          <w:ilvl w:val="0"/>
          <w:numId w:val="75"/>
        </w:numPr>
        <w:pBdr>
          <w:top w:val="single" w:sz="4" w:space="1" w:color="auto"/>
          <w:left w:val="single" w:sz="4" w:space="4" w:color="auto"/>
          <w:bottom w:val="single" w:sz="4" w:space="1" w:color="auto"/>
          <w:right w:val="single" w:sz="4" w:space="4" w:color="auto"/>
          <w:between w:val="single" w:sz="4" w:space="1" w:color="auto"/>
        </w:pBdr>
        <w:spacing w:after="472" w:line="276" w:lineRule="auto"/>
        <w:ind w:left="714" w:hanging="714"/>
        <w:jc w:val="both"/>
        <w:rPr>
          <w:rFonts w:eastAsia="David"/>
          <w:caps/>
          <w:rtl/>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7454009F" w14:textId="77777777" w:rsidR="00C3334A" w:rsidRDefault="00962187">
      <w:pPr>
        <w:numPr>
          <w:ilvl w:val="0"/>
          <w:numId w:val="77"/>
        </w:numPr>
        <w:spacing w:before="600" w:after="240" w:line="360" w:lineRule="auto"/>
        <w:ind w:hanging="282"/>
        <w:jc w:val="both"/>
        <w:rPr>
          <w:rFonts w:eastAsia="David"/>
          <w:caps/>
          <w:rtl/>
        </w:rPr>
      </w:pPr>
      <w:bookmarkStart w:id="390" w:name="html_HumanResourcesPricingPreview"/>
      <w:r>
        <w:rPr>
          <w:rFonts w:eastAsia="David"/>
          <w:rtl/>
        </w:rPr>
        <w:t xml:space="preserve">עבור מרכיבי השכר ישלם המציע לעובדיו סכום שאינו נמוך מכל המפורט בהודעת </w:t>
      </w:r>
      <w:proofErr w:type="spellStart"/>
      <w:r>
        <w:rPr>
          <w:rFonts w:eastAsia="David"/>
          <w:rtl/>
        </w:rPr>
        <w:t>תכ"ם</w:t>
      </w:r>
      <w:proofErr w:type="spellEnd"/>
      <w:r>
        <w:rPr>
          <w:rFonts w:eastAsia="David"/>
          <w:rtl/>
        </w:rPr>
        <w:t xml:space="preserve"> עלות שכר למעסיק לכל שעת עבודה בתחום השמירה והאבטחה (מס' הודעה ה.8.2.1.3), ואינו גבוה מהמפורט בהודעת </w:t>
      </w:r>
      <w:proofErr w:type="spellStart"/>
      <w:r>
        <w:rPr>
          <w:rFonts w:eastAsia="David"/>
          <w:rtl/>
        </w:rPr>
        <w:t>תכ"ם</w:t>
      </w:r>
      <w:proofErr w:type="spellEnd"/>
      <w:r>
        <w:rPr>
          <w:rFonts w:eastAsia="David"/>
          <w:rtl/>
        </w:rPr>
        <w:t xml:space="preserve"> "תעריפי שכר יסוד מרביים לכל שעת עבודה בתחום השמירה והאבטחה" (מס' הודעה ה.8.2.1.6) כפי שיעודכנו מעת לעת.</w:t>
      </w:r>
    </w:p>
    <w:p w14:paraId="4A008F3B" w14:textId="77777777" w:rsidR="00C3334A" w:rsidRDefault="00962187" w:rsidP="00CE0917">
      <w:pPr>
        <w:spacing w:before="360" w:after="240" w:line="360" w:lineRule="auto"/>
        <w:jc w:val="both"/>
        <w:rPr>
          <w:rFonts w:eastAsia="David"/>
          <w:caps/>
          <w:rtl/>
        </w:rPr>
      </w:pPr>
      <w:bookmarkStart w:id="391" w:name="html_commitmentsPreview"/>
      <w:bookmarkEnd w:id="390"/>
      <w:r>
        <w:rPr>
          <w:rFonts w:eastAsia="David"/>
          <w:b/>
          <w:bCs/>
          <w:u w:val="single"/>
          <w:rtl/>
        </w:rPr>
        <w:t>חבות במע"מ – למילוי רק על ידי מציע שאינו חב במע"מ על פי דין במסגרת ההתקשרות</w:t>
      </w:r>
    </w:p>
    <w:p w14:paraId="1283AF4A" w14:textId="77777777" w:rsidR="00C3334A" w:rsidRDefault="00962187">
      <w:pPr>
        <w:numPr>
          <w:ilvl w:val="0"/>
          <w:numId w:val="78"/>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60E87017" w14:textId="77777777" w:rsidR="00C3334A" w:rsidRDefault="00962187">
      <w:pPr>
        <w:spacing w:after="240" w:line="360" w:lineRule="auto"/>
        <w:ind w:left="1440"/>
        <w:jc w:val="both"/>
        <w:rPr>
          <w:rFonts w:eastAsia="David"/>
          <w:caps/>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502103C3" w14:textId="77777777" w:rsidR="00C3334A" w:rsidRDefault="00962187">
      <w:pPr>
        <w:spacing w:before="240" w:after="240" w:line="360" w:lineRule="auto"/>
        <w:jc w:val="both"/>
        <w:rPr>
          <w:rFonts w:eastAsia="David"/>
          <w:caps/>
          <w:rtl/>
        </w:rPr>
      </w:pPr>
      <w:r>
        <w:rPr>
          <w:rFonts w:eastAsia="David"/>
          <w:b/>
          <w:bCs/>
          <w:u w:val="single"/>
          <w:rtl/>
        </w:rPr>
        <w:t>המציע מתחייב כי:</w:t>
      </w:r>
    </w:p>
    <w:p w14:paraId="1D9A2EC7" w14:textId="77777777" w:rsidR="00C3334A" w:rsidRDefault="00962187">
      <w:pPr>
        <w:numPr>
          <w:ilvl w:val="0"/>
          <w:numId w:val="79"/>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3F014117" w14:textId="29752CEF" w:rsidR="00C3334A" w:rsidRDefault="00962187">
      <w:pPr>
        <w:numPr>
          <w:ilvl w:val="0"/>
          <w:numId w:val="79"/>
        </w:numPr>
        <w:spacing w:line="360" w:lineRule="auto"/>
        <w:ind w:hanging="282"/>
        <w:jc w:val="both"/>
        <w:rPr>
          <w:rFonts w:eastAsia="David"/>
          <w:caps/>
          <w:rtl/>
        </w:rPr>
      </w:pPr>
      <w:r>
        <w:rPr>
          <w:rFonts w:eastAsia="David" w:hint="cs"/>
          <w:rtl/>
        </w:rPr>
        <w:t xml:space="preserve"> המציע מודיע כי </w:t>
      </w:r>
      <w:r w:rsidR="00F51EFF">
        <w:rPr>
          <w:rFonts w:eastAsia="David"/>
          <w:rtl/>
        </w:rPr>
        <w:t xml:space="preserve">אם ה יזכה, היקף משרות כוח האדם אשר יעסיק לצורך מתן השירותים </w:t>
      </w:r>
      <w:r>
        <w:rPr>
          <w:rFonts w:eastAsia="David" w:hint="cs"/>
          <w:rtl/>
        </w:rPr>
        <w:t>יהיה:</w:t>
      </w:r>
      <w:r>
        <w:rPr>
          <w:rFonts w:eastAsia="David"/>
          <w:rtl/>
        </w:rPr>
        <w:t xml:space="preserve"> </w:t>
      </w:r>
      <w:r>
        <w:rPr>
          <w:rFonts w:eastAsia="David"/>
          <w:u w:val="single"/>
          <w:rtl/>
        </w:rPr>
        <w:t>                                                                        </w:t>
      </w:r>
      <w:r w:rsidR="00F51EFF">
        <w:rPr>
          <w:rFonts w:eastAsia="David"/>
          <w:rtl/>
        </w:rPr>
        <w:t>.</w:t>
      </w:r>
    </w:p>
    <w:p w14:paraId="2E2ADD0F" w14:textId="167D6597" w:rsidR="00C3334A" w:rsidRDefault="00962187">
      <w:pPr>
        <w:numPr>
          <w:ilvl w:val="0"/>
          <w:numId w:val="79"/>
        </w:numPr>
        <w:spacing w:line="360" w:lineRule="auto"/>
        <w:ind w:hanging="282"/>
        <w:jc w:val="both"/>
        <w:rPr>
          <w:rFonts w:eastAsia="David"/>
          <w:caps/>
          <w:rtl/>
        </w:rPr>
      </w:pPr>
      <w:r>
        <w:rPr>
          <w:rFonts w:eastAsia="David"/>
          <w:rtl/>
        </w:rPr>
        <w:t xml:space="preserve">הצעת המציע כוללת את כלל העלויות הנדרשות </w:t>
      </w:r>
      <w:r w:rsidR="00AB6989">
        <w:rPr>
          <w:rFonts w:eastAsia="David" w:hint="cs"/>
          <w:rtl/>
        </w:rPr>
        <w:t xml:space="preserve">לרבות </w:t>
      </w:r>
      <w:r>
        <w:rPr>
          <w:rFonts w:eastAsia="David"/>
          <w:rtl/>
        </w:rPr>
        <w:t xml:space="preserve">מתן השירותים </w:t>
      </w:r>
      <w:r w:rsidR="00AB6989">
        <w:rPr>
          <w:rFonts w:eastAsia="David" w:hint="cs"/>
          <w:rtl/>
        </w:rPr>
        <w:t>ולרבות</w:t>
      </w:r>
      <w:r w:rsidR="00AB6989">
        <w:rPr>
          <w:rFonts w:eastAsia="David"/>
          <w:rtl/>
        </w:rPr>
        <w:t xml:space="preserve"> </w:t>
      </w:r>
      <w:r>
        <w:rPr>
          <w:rFonts w:eastAsia="David"/>
          <w:rtl/>
        </w:rPr>
        <w:t>רווח.</w:t>
      </w:r>
    </w:p>
    <w:p w14:paraId="3D6F49CA" w14:textId="77777777" w:rsidR="00C3334A" w:rsidRDefault="00962187">
      <w:pPr>
        <w:numPr>
          <w:ilvl w:val="0"/>
          <w:numId w:val="79"/>
        </w:numPr>
        <w:spacing w:after="240"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716E8CD7" w14:textId="77777777" w:rsidR="00C3334A" w:rsidRDefault="00962187">
      <w:pPr>
        <w:numPr>
          <w:ilvl w:val="0"/>
          <w:numId w:val="79"/>
        </w:numPr>
        <w:spacing w:after="240" w:line="360" w:lineRule="auto"/>
        <w:ind w:hanging="282"/>
        <w:jc w:val="both"/>
        <w:rPr>
          <w:rFonts w:eastAsia="David"/>
          <w:caps/>
          <w:rtl/>
        </w:rPr>
      </w:pPr>
      <w:r>
        <w:rPr>
          <w:rFonts w:eastAsia="David"/>
          <w:rtl/>
        </w:rPr>
        <w:lastRenderedPageBreak/>
        <w:t>המציע אינו מתנה הצעה זו בשום תנאי.</w:t>
      </w:r>
    </w:p>
    <w:bookmarkEnd w:id="391"/>
    <w:p w14:paraId="7FA1F930" w14:textId="77777777" w:rsidR="000F09D5" w:rsidRPr="000F09D5" w:rsidRDefault="00962187" w:rsidP="00CD2E76">
      <w:pPr>
        <w:spacing w:before="1308"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03E1A8E4" w14:textId="77777777" w:rsidR="000F09D5" w:rsidRPr="000F09D5" w:rsidRDefault="00962187"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318EF73" w14:textId="77777777" w:rsidR="000F09D5" w:rsidRPr="000F09D5" w:rsidRDefault="00962187" w:rsidP="00CD2E76">
      <w:pPr>
        <w:rPr>
          <w:kern w:val="28"/>
          <w:rtl/>
        </w:rPr>
      </w:pPr>
      <w:r w:rsidRPr="000F09D5">
        <w:rPr>
          <w:kern w:val="28"/>
        </w:rPr>
        <w:t xml:space="preserve">  </w:t>
      </w:r>
      <w:r w:rsidRPr="000F09D5">
        <w:rPr>
          <w:kern w:val="28"/>
          <w:rtl/>
        </w:rPr>
        <w:t>וחתימת מורשה חתימה של המציע</w:t>
      </w:r>
    </w:p>
    <w:bookmarkEnd w:id="365"/>
    <w:p w14:paraId="6EA6C03A" w14:textId="77777777" w:rsidR="00324B05" w:rsidRDefault="00962187" w:rsidP="00ED65B8">
      <w:pPr>
        <w:rPr>
          <w:rtl/>
        </w:rPr>
      </w:pPr>
      <w:r>
        <w:br w:type="page"/>
      </w:r>
    </w:p>
    <w:p w14:paraId="0E296CC8" w14:textId="77777777" w:rsidR="00845315" w:rsidRPr="00845315" w:rsidRDefault="00962187" w:rsidP="00BD2F14">
      <w:pPr>
        <w:pStyle w:val="Normalcopy"/>
        <w:widowControl w:val="0"/>
        <w:spacing w:before="300"/>
        <w:jc w:val="center"/>
        <w:outlineLvl w:val="1"/>
        <w:rPr>
          <w:bCs/>
          <w:spacing w:val="15"/>
          <w:kern w:val="28"/>
          <w:sz w:val="28"/>
          <w:szCs w:val="28"/>
          <w:rtl/>
        </w:rPr>
      </w:pPr>
      <w:bookmarkStart w:id="392" w:name="add_appendixes"/>
      <w:bookmarkStart w:id="393" w:name="_Toc32477912"/>
      <w:bookmarkStart w:id="394" w:name="_Toc43400639"/>
      <w:bookmarkStart w:id="395" w:name="_Toc44931957"/>
      <w:bookmarkStart w:id="396" w:name="_Toc44932044"/>
      <w:bookmarkStart w:id="397" w:name="_Toc44932669"/>
      <w:bookmarkStart w:id="398" w:name="_Toc53331378"/>
      <w:bookmarkEnd w:id="361"/>
      <w:bookmarkEnd w:id="392"/>
      <w:r w:rsidRPr="00845315">
        <w:rPr>
          <w:rFonts w:hint="eastAsia"/>
          <w:bCs/>
          <w:spacing w:val="15"/>
          <w:kern w:val="28"/>
          <w:sz w:val="28"/>
          <w:szCs w:val="28"/>
          <w:rtl/>
        </w:rPr>
        <w:lastRenderedPageBreak/>
        <w:t>נספח</w:t>
      </w:r>
      <w:r w:rsidRPr="00845315">
        <w:rPr>
          <w:bCs/>
          <w:spacing w:val="15"/>
          <w:kern w:val="28"/>
          <w:sz w:val="28"/>
          <w:szCs w:val="28"/>
          <w:rtl/>
        </w:rPr>
        <w:t xml:space="preserve"> </w:t>
      </w:r>
      <w:bookmarkStart w:id="399" w:name="nispach22_4"/>
      <w:r w:rsidRPr="00845315">
        <w:rPr>
          <w:bCs/>
          <w:spacing w:val="15"/>
          <w:kern w:val="28"/>
          <w:sz w:val="28"/>
          <w:szCs w:val="28"/>
          <w:rtl/>
        </w:rPr>
        <w:t>4</w:t>
      </w:r>
      <w:bookmarkEnd w:id="399"/>
      <w:r w:rsidRPr="00845315">
        <w:rPr>
          <w:bCs/>
          <w:spacing w:val="15"/>
          <w:kern w:val="28"/>
          <w:sz w:val="28"/>
          <w:szCs w:val="28"/>
          <w:rtl/>
        </w:rPr>
        <w:t xml:space="preserve"> – </w:t>
      </w:r>
      <w:r w:rsidRPr="00845315">
        <w:rPr>
          <w:rFonts w:hint="eastAsia"/>
          <w:bCs/>
          <w:spacing w:val="15"/>
          <w:kern w:val="28"/>
          <w:sz w:val="28"/>
          <w:szCs w:val="28"/>
          <w:rtl/>
        </w:rPr>
        <w:t>תצהיר</w:t>
      </w:r>
      <w:r w:rsidRPr="00845315">
        <w:rPr>
          <w:bCs/>
          <w:spacing w:val="15"/>
          <w:kern w:val="28"/>
          <w:sz w:val="28"/>
          <w:szCs w:val="28"/>
          <w:rtl/>
        </w:rPr>
        <w:t xml:space="preserve"> </w:t>
      </w:r>
    </w:p>
    <w:p w14:paraId="663EFADD" w14:textId="77777777" w:rsidR="00845315" w:rsidRPr="00845315" w:rsidRDefault="00962187" w:rsidP="00845315">
      <w:pPr>
        <w:jc w:val="center"/>
        <w:rPr>
          <w:caps/>
          <w:kern w:val="28"/>
          <w:rtl/>
        </w:rPr>
      </w:pPr>
      <w:r w:rsidRPr="00845315">
        <w:rPr>
          <w:rFonts w:hint="cs"/>
          <w:kern w:val="28"/>
          <w:rtl/>
        </w:rPr>
        <w:t xml:space="preserve">מילוי תצהיר זה נדרש </w:t>
      </w:r>
      <w:r w:rsidRPr="00845315">
        <w:rPr>
          <w:rFonts w:hint="cs"/>
          <w:kern w:val="28"/>
          <w:u w:val="single"/>
          <w:rtl/>
        </w:rPr>
        <w:t>גם</w:t>
      </w:r>
      <w:r w:rsidRPr="00845315">
        <w:rPr>
          <w:rFonts w:hint="cs"/>
          <w:kern w:val="28"/>
          <w:rtl/>
        </w:rPr>
        <w:t xml:space="preserve"> על ידי בעלי זיקה למציע</w:t>
      </w:r>
    </w:p>
    <w:p w14:paraId="1ABB523D" w14:textId="77777777" w:rsidR="00845315" w:rsidRPr="00845315" w:rsidRDefault="00962187" w:rsidP="000303B8">
      <w:pPr>
        <w:numPr>
          <w:ilvl w:val="0"/>
          <w:numId w:val="61"/>
        </w:numPr>
        <w:spacing w:before="317" w:after="120" w:line="360" w:lineRule="auto"/>
        <w:jc w:val="both"/>
        <w:rPr>
          <w:caps/>
          <w:rtl/>
        </w:rPr>
      </w:pPr>
      <w:r w:rsidRPr="00AE3483">
        <w:rPr>
          <w:rtl/>
        </w:rPr>
        <w:t>אני</w:t>
      </w:r>
      <w:r w:rsidRPr="00845315">
        <w:rPr>
          <w:rtl/>
        </w:rPr>
        <w:t xml:space="preserve"> הח"מ _______________ ת</w:t>
      </w:r>
      <w:r w:rsidRPr="00845315">
        <w:rPr>
          <w:rFonts w:hint="cs"/>
          <w:rtl/>
        </w:rPr>
        <w:t>"</w:t>
      </w:r>
      <w:r w:rsidRPr="00845315">
        <w:rPr>
          <w:rtl/>
        </w:rPr>
        <w:t>ז _______________ לאחר שהוזהרתי כי עלי לומר את האמת וכי אהיה צפוי לעונשים הקבועים בחוק אם לא אעשה כן, מצהיר/ה בזה כדלקמן:</w:t>
      </w:r>
    </w:p>
    <w:p w14:paraId="2767D2B5" w14:textId="0F8AC405" w:rsidR="00845315" w:rsidRPr="00AE3483" w:rsidRDefault="00962187" w:rsidP="00D82C01">
      <w:pPr>
        <w:numPr>
          <w:ilvl w:val="1"/>
          <w:numId w:val="61"/>
        </w:numPr>
        <w:spacing w:before="600" w:after="120" w:line="360" w:lineRule="auto"/>
        <w:ind w:left="821" w:hanging="634"/>
        <w:jc w:val="both"/>
        <w:rPr>
          <w:caps/>
          <w:rtl/>
        </w:rPr>
      </w:pPr>
      <w:r w:rsidRPr="00AE3483">
        <w:rPr>
          <w:rtl/>
        </w:rPr>
        <w:t xml:space="preserve">הנני </w:t>
      </w:r>
      <w:r w:rsidRPr="0023555B">
        <w:rPr>
          <w:rtl/>
        </w:rPr>
        <w:t xml:space="preserve">נותן תצהיר זה בשם ___________________ שהוא המציע (להלן:  "המציע") המבקש להתקשר עם עורך </w:t>
      </w:r>
      <w:r w:rsidRPr="0023555B">
        <w:rPr>
          <w:rFonts w:hint="cs"/>
          <w:rtl/>
        </w:rPr>
        <w:t xml:space="preserve">מכרז </w:t>
      </w:r>
      <w:bookmarkStart w:id="400" w:name="TenderDesc_8"/>
      <w:r w:rsidRPr="0023555B">
        <w:rPr>
          <w:rFonts w:hint="cs"/>
          <w:rtl/>
        </w:rPr>
        <w:t xml:space="preserve">רכישת שירותי מנהלי משימות בתחום האבטחה </w:t>
      </w:r>
      <w:bookmarkEnd w:id="400"/>
      <w:r w:rsidRPr="0023555B">
        <w:rPr>
          <w:rFonts w:hint="cs"/>
          <w:rtl/>
        </w:rPr>
        <w:t xml:space="preserve">, מספר </w:t>
      </w:r>
      <w:r w:rsidR="0023555B" w:rsidRPr="0023555B">
        <w:rPr>
          <w:rFonts w:hint="cs"/>
          <w:rtl/>
        </w:rPr>
        <w:t>5/2026</w:t>
      </w:r>
      <w:r w:rsidRPr="0023555B">
        <w:rPr>
          <w:rFonts w:hint="cs"/>
          <w:rtl/>
        </w:rPr>
        <w:t xml:space="preserve"> </w:t>
      </w:r>
      <w:r w:rsidRPr="0023555B">
        <w:rPr>
          <w:rtl/>
        </w:rPr>
        <w:t>עבור</w:t>
      </w:r>
      <w:r w:rsidRPr="00AE3483">
        <w:rPr>
          <w:rtl/>
        </w:rPr>
        <w:t xml:space="preserve"> </w:t>
      </w:r>
      <w:bookmarkStart w:id="401" w:name="OfficeValue_9"/>
      <w:r w:rsidRPr="00AE3483">
        <w:rPr>
          <w:rtl/>
        </w:rPr>
        <w:t>משרד הכלכלה והתעשייה</w:t>
      </w:r>
      <w:bookmarkEnd w:id="401"/>
      <w:r w:rsidRPr="00AE3483">
        <w:rPr>
          <w:rtl/>
        </w:rPr>
        <w:t xml:space="preserve">. אני מצהיר/ה כי הנני מוסמך/ת לתת תצהיר זה בשם המציע. </w:t>
      </w:r>
    </w:p>
    <w:p w14:paraId="550B2B17" w14:textId="77777777" w:rsidR="00845315" w:rsidRPr="00AE3483" w:rsidRDefault="00962187" w:rsidP="000303B8">
      <w:pPr>
        <w:numPr>
          <w:ilvl w:val="1"/>
          <w:numId w:val="61"/>
        </w:numPr>
        <w:spacing w:before="120" w:after="120" w:line="360" w:lineRule="auto"/>
        <w:ind w:left="821" w:hanging="634"/>
        <w:jc w:val="both"/>
        <w:rPr>
          <w:caps/>
          <w:rtl/>
        </w:rPr>
      </w:pPr>
      <w:r w:rsidRPr="00AE3483">
        <w:rPr>
          <w:rtl/>
        </w:rPr>
        <w:t>המציע הינו תאגיד הרשום בישראל.</w:t>
      </w:r>
      <w:r w:rsidRPr="00AE3483">
        <w:rPr>
          <w:rFonts w:hint="cs"/>
          <w:rtl/>
        </w:rPr>
        <w:t xml:space="preserve"> </w:t>
      </w:r>
    </w:p>
    <w:p w14:paraId="2880FA2F" w14:textId="77777777" w:rsidR="00845315" w:rsidRPr="00AE3483" w:rsidRDefault="00962187" w:rsidP="000303B8">
      <w:pPr>
        <w:numPr>
          <w:ilvl w:val="1"/>
          <w:numId w:val="61"/>
        </w:numPr>
        <w:spacing w:before="120" w:after="120" w:line="360" w:lineRule="auto"/>
        <w:ind w:left="821" w:hanging="634"/>
        <w:jc w:val="both"/>
        <w:rPr>
          <w:caps/>
          <w:rtl/>
        </w:rPr>
      </w:pPr>
      <w:r w:rsidRPr="00AE348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770A94F8" w14:textId="77777777" w:rsidR="00845315" w:rsidRPr="00AE3483" w:rsidRDefault="00962187" w:rsidP="000303B8">
      <w:pPr>
        <w:numPr>
          <w:ilvl w:val="1"/>
          <w:numId w:val="61"/>
        </w:numPr>
        <w:spacing w:before="120" w:after="120" w:line="360" w:lineRule="auto"/>
        <w:ind w:left="821" w:hanging="634"/>
        <w:jc w:val="both"/>
        <w:rPr>
          <w:caps/>
          <w:rtl/>
        </w:rPr>
      </w:pPr>
      <w:r w:rsidRPr="00AE3483">
        <w:rPr>
          <w:rtl/>
        </w:rPr>
        <w:t xml:space="preserve">משמעותו של המונח "עבירה" – עבירה לפי חוק עובדים זרים (איסור העסקה שלא כדין והבטחת תנאים הוגנים), התשנ"א-1991 או לפי חוק שכר מינימום התשמ"ז-1987, </w:t>
      </w:r>
      <w:r w:rsidRPr="00AE3483">
        <w:rPr>
          <w:rFonts w:hint="cs"/>
          <w:rtl/>
        </w:rPr>
        <w:t>או עבירה על דיני העבודה</w:t>
      </w:r>
      <w:r w:rsidRPr="00AE3483">
        <w:rPr>
          <w:rtl/>
        </w:rPr>
        <w:t>.</w:t>
      </w:r>
    </w:p>
    <w:p w14:paraId="1E458C35" w14:textId="77777777" w:rsidR="00845315" w:rsidRPr="00845315" w:rsidRDefault="00962187" w:rsidP="00D82C01">
      <w:pPr>
        <w:numPr>
          <w:ilvl w:val="0"/>
          <w:numId w:val="61"/>
        </w:numPr>
        <w:spacing w:before="600" w:after="120" w:line="360" w:lineRule="auto"/>
        <w:ind w:left="446" w:hanging="446"/>
        <w:jc w:val="both"/>
        <w:rPr>
          <w:caps/>
          <w:rtl/>
        </w:rPr>
      </w:pPr>
      <w:r w:rsidRPr="00845315">
        <w:rPr>
          <w:rFonts w:hint="eastAsia"/>
          <w:b/>
          <w:bCs/>
          <w:u w:val="single"/>
          <w:rtl/>
        </w:rPr>
        <w:t>שמירה</w:t>
      </w:r>
      <w:r w:rsidRPr="00845315">
        <w:rPr>
          <w:b/>
          <w:bCs/>
          <w:u w:val="single"/>
          <w:rtl/>
        </w:rPr>
        <w:t xml:space="preserve"> </w:t>
      </w:r>
      <w:r w:rsidRPr="00845315">
        <w:rPr>
          <w:rFonts w:hint="eastAsia"/>
          <w:b/>
          <w:bCs/>
          <w:u w:val="single"/>
          <w:rtl/>
        </w:rPr>
        <w:t>על</w:t>
      </w:r>
      <w:r w:rsidRPr="00845315">
        <w:rPr>
          <w:b/>
          <w:bCs/>
          <w:u w:val="single"/>
          <w:rtl/>
        </w:rPr>
        <w:t xml:space="preserve"> </w:t>
      </w:r>
      <w:r w:rsidRPr="00845315">
        <w:rPr>
          <w:rFonts w:hint="eastAsia"/>
          <w:b/>
          <w:bCs/>
          <w:u w:val="single"/>
          <w:rtl/>
        </w:rPr>
        <w:t>זכויות</w:t>
      </w:r>
      <w:r w:rsidRPr="00845315">
        <w:rPr>
          <w:b/>
          <w:bCs/>
          <w:u w:val="single"/>
          <w:rtl/>
        </w:rPr>
        <w:t xml:space="preserve"> </w:t>
      </w:r>
      <w:r w:rsidRPr="00845315">
        <w:rPr>
          <w:rFonts w:hint="eastAsia"/>
          <w:b/>
          <w:bCs/>
          <w:u w:val="single"/>
          <w:rtl/>
        </w:rPr>
        <w:t>עובדים</w:t>
      </w:r>
      <w:r w:rsidRPr="00845315">
        <w:rPr>
          <w:b/>
          <w:bCs/>
          <w:u w:val="single"/>
          <w:rtl/>
        </w:rPr>
        <w:t>:</w:t>
      </w:r>
      <w:r w:rsidRPr="00845315">
        <w:rPr>
          <w:rtl/>
        </w:rPr>
        <w:t xml:space="preserve"> </w:t>
      </w:r>
      <w:r w:rsidRPr="00845315">
        <w:rPr>
          <w:rFonts w:hint="eastAsia"/>
          <w:rtl/>
        </w:rPr>
        <w:t>המציע</w:t>
      </w:r>
      <w:r w:rsidRPr="00845315">
        <w:rPr>
          <w:rtl/>
        </w:rPr>
        <w:t xml:space="preserve"> </w:t>
      </w:r>
      <w:r w:rsidRPr="00845315">
        <w:rPr>
          <w:rFonts w:hint="eastAsia"/>
          <w:rtl/>
        </w:rPr>
        <w:t>ובעלי</w:t>
      </w:r>
      <w:r w:rsidRPr="00845315">
        <w:rPr>
          <w:rtl/>
        </w:rPr>
        <w:t xml:space="preserve"> </w:t>
      </w:r>
      <w:r w:rsidRPr="00845315">
        <w:rPr>
          <w:rFonts w:hint="eastAsia"/>
          <w:rtl/>
        </w:rPr>
        <w:t>זיקה</w:t>
      </w:r>
      <w:r w:rsidRPr="00845315">
        <w:rPr>
          <w:rtl/>
        </w:rPr>
        <w:t xml:space="preserve"> </w:t>
      </w:r>
      <w:r w:rsidRPr="00845315">
        <w:rPr>
          <w:rFonts w:hint="eastAsia"/>
          <w:rtl/>
        </w:rPr>
        <w:t>בו</w:t>
      </w:r>
      <w:r w:rsidRPr="00845315">
        <w:rPr>
          <w:rtl/>
        </w:rPr>
        <w:t xml:space="preserve">, </w:t>
      </w:r>
      <w:r w:rsidRPr="00845315">
        <w:rPr>
          <w:rFonts w:hint="eastAsia"/>
          <w:rtl/>
        </w:rPr>
        <w:t>מקיימים</w:t>
      </w:r>
      <w:r w:rsidRPr="00845315">
        <w:rPr>
          <w:rtl/>
        </w:rPr>
        <w:t xml:space="preserve"> </w:t>
      </w:r>
      <w:r w:rsidRPr="00845315">
        <w:rPr>
          <w:rFonts w:hint="eastAsia"/>
          <w:rtl/>
        </w:rPr>
        <w:t>את</w:t>
      </w:r>
      <w:r w:rsidRPr="00845315">
        <w:rPr>
          <w:rtl/>
        </w:rPr>
        <w:t xml:space="preserve"> </w:t>
      </w:r>
      <w:r w:rsidRPr="00845315">
        <w:rPr>
          <w:rFonts w:hint="eastAsia"/>
          <w:rtl/>
        </w:rPr>
        <w:t>חובותיהם</w:t>
      </w:r>
      <w:r w:rsidRPr="00845315">
        <w:rPr>
          <w:rtl/>
        </w:rPr>
        <w:t xml:space="preserve"> </w:t>
      </w:r>
      <w:r w:rsidRPr="00845315">
        <w:rPr>
          <w:rFonts w:hint="eastAsia"/>
          <w:rtl/>
        </w:rPr>
        <w:t>בעניין</w:t>
      </w:r>
      <w:r w:rsidRPr="00845315">
        <w:rPr>
          <w:rtl/>
        </w:rPr>
        <w:t xml:space="preserve"> </w:t>
      </w:r>
      <w:r w:rsidRPr="00845315">
        <w:rPr>
          <w:rFonts w:hint="eastAsia"/>
          <w:rtl/>
        </w:rPr>
        <w:t>שמירת</w:t>
      </w:r>
      <w:r w:rsidRPr="00845315">
        <w:rPr>
          <w:rtl/>
        </w:rPr>
        <w:t xml:space="preserve"> </w:t>
      </w:r>
      <w:r w:rsidRPr="00845315">
        <w:rPr>
          <w:rFonts w:hint="eastAsia"/>
          <w:rtl/>
        </w:rPr>
        <w:t>זכויות</w:t>
      </w:r>
      <w:r w:rsidRPr="00845315">
        <w:rPr>
          <w:rtl/>
        </w:rPr>
        <w:t xml:space="preserve"> </w:t>
      </w:r>
      <w:r w:rsidRPr="00845315">
        <w:rPr>
          <w:rFonts w:hint="eastAsia"/>
          <w:rtl/>
        </w:rPr>
        <w:t>עובדים</w:t>
      </w:r>
      <w:r w:rsidRPr="00845315">
        <w:rPr>
          <w:rtl/>
        </w:rPr>
        <w:t xml:space="preserve"> </w:t>
      </w:r>
      <w:r w:rsidRPr="00845315">
        <w:rPr>
          <w:rFonts w:hint="eastAsia"/>
          <w:rtl/>
        </w:rPr>
        <w:t>על</w:t>
      </w:r>
      <w:r w:rsidRPr="00845315">
        <w:rPr>
          <w:rtl/>
        </w:rPr>
        <w:t xml:space="preserve">-פי </w:t>
      </w:r>
      <w:r w:rsidRPr="00845315">
        <w:rPr>
          <w:rFonts w:hint="eastAsia"/>
          <w:rtl/>
        </w:rPr>
        <w:t>דיני</w:t>
      </w:r>
      <w:r w:rsidRPr="00845315">
        <w:rPr>
          <w:rtl/>
        </w:rPr>
        <w:t xml:space="preserve"> </w:t>
      </w:r>
      <w:r w:rsidRPr="00845315">
        <w:rPr>
          <w:rFonts w:hint="cs"/>
          <w:rtl/>
        </w:rPr>
        <w:t>ה</w:t>
      </w:r>
      <w:r w:rsidRPr="00845315">
        <w:rPr>
          <w:rFonts w:hint="eastAsia"/>
          <w:rtl/>
        </w:rPr>
        <w:t>עבודה</w:t>
      </w:r>
      <w:r w:rsidRPr="00845315">
        <w:rPr>
          <w:rFonts w:hint="cs"/>
          <w:rtl/>
        </w:rPr>
        <w:t>:</w:t>
      </w:r>
    </w:p>
    <w:p w14:paraId="1597F959" w14:textId="77777777" w:rsidR="00845315" w:rsidRPr="00845315" w:rsidRDefault="00962187" w:rsidP="00845315">
      <w:pPr>
        <w:spacing w:before="354" w:line="360" w:lineRule="auto"/>
        <w:ind w:left="450"/>
        <w:jc w:val="both"/>
        <w:rPr>
          <w:caps/>
          <w:kern w:val="28"/>
          <w:rtl/>
        </w:rPr>
      </w:pPr>
      <w:r w:rsidRPr="00845315">
        <w:rPr>
          <w:kern w:val="28"/>
          <w:rtl/>
        </w:rPr>
        <w:t xml:space="preserve">(סמן </w:t>
      </w:r>
      <w:r w:rsidRPr="00845315">
        <w:rPr>
          <w:kern w:val="28"/>
        </w:rPr>
        <w:t>X</w:t>
      </w:r>
      <w:r w:rsidRPr="00845315">
        <w:rPr>
          <w:kern w:val="28"/>
          <w:rtl/>
        </w:rPr>
        <w:t xml:space="preserve"> במשבצת המתאימה)</w:t>
      </w:r>
    </w:p>
    <w:p w14:paraId="3E4426B3" w14:textId="77777777" w:rsidR="00845315" w:rsidRPr="00AE3483" w:rsidRDefault="00962187" w:rsidP="000303B8">
      <w:pPr>
        <w:numPr>
          <w:ilvl w:val="2"/>
          <w:numId w:val="71"/>
        </w:numPr>
        <w:tabs>
          <w:tab w:val="right" w:pos="3420"/>
        </w:tabs>
        <w:spacing w:before="474" w:line="360" w:lineRule="auto"/>
        <w:jc w:val="both"/>
        <w:rPr>
          <w:caps/>
          <w:rtl/>
        </w:rPr>
      </w:pPr>
      <w:r w:rsidRPr="00AE3483">
        <w:rPr>
          <w:rFonts w:hint="cs"/>
          <w:rtl/>
        </w:rPr>
        <w:t xml:space="preserve">למציע, "בעל זיקה" אליו, בעל שליטה בו או לחברות אחרות בשליטת מי מבעלי השליטה במציע (אם קיימות), </w:t>
      </w:r>
      <w:r w:rsidRPr="00AE3483">
        <w:rPr>
          <w:rFonts w:hint="eastAsia"/>
          <w:rtl/>
        </w:rPr>
        <w:t>אין</w:t>
      </w:r>
      <w:r w:rsidRPr="00AE3483">
        <w:rPr>
          <w:rFonts w:hint="cs"/>
          <w:rtl/>
        </w:rPr>
        <w:t xml:space="preserve"> הרשעות בפלילים בגין הפרת דיני עבודה.</w:t>
      </w:r>
    </w:p>
    <w:p w14:paraId="578D80B6" w14:textId="77777777" w:rsidR="00845315" w:rsidRPr="00AE3483" w:rsidRDefault="00962187" w:rsidP="000303B8">
      <w:pPr>
        <w:numPr>
          <w:ilvl w:val="2"/>
          <w:numId w:val="71"/>
        </w:numPr>
        <w:tabs>
          <w:tab w:val="right" w:pos="3420"/>
        </w:tabs>
        <w:spacing w:before="120" w:line="360" w:lineRule="auto"/>
        <w:jc w:val="both"/>
        <w:rPr>
          <w:caps/>
          <w:rtl/>
        </w:rPr>
      </w:pPr>
      <w:r w:rsidRPr="00AE3483">
        <w:rPr>
          <w:rFonts w:hint="cs"/>
          <w:rtl/>
        </w:rPr>
        <w:t xml:space="preserve">למציע, "בעל זיקה" אליו, בעל שליטה בו או לחברות אחרות בשליטת מי מבעלי השליטה במציע (אם קיימות), </w:t>
      </w:r>
      <w:r w:rsidRPr="00AE3483">
        <w:rPr>
          <w:rFonts w:hint="eastAsia"/>
          <w:rtl/>
        </w:rPr>
        <w:t>יש</w:t>
      </w:r>
      <w:r w:rsidRPr="00AE3483">
        <w:rPr>
          <w:rFonts w:hint="cs"/>
          <w:rtl/>
        </w:rPr>
        <w:t xml:space="preserve"> הרשעות פליליות בגין הפרת דיני עבודה כמפורט להלן:</w:t>
      </w:r>
    </w:p>
    <w:p w14:paraId="6A8FB53C" w14:textId="77777777" w:rsidR="00845315" w:rsidRPr="00845315" w:rsidRDefault="00962187" w:rsidP="00845315">
      <w:pPr>
        <w:tabs>
          <w:tab w:val="right" w:pos="3420"/>
        </w:tabs>
        <w:spacing w:before="120" w:line="360" w:lineRule="auto"/>
        <w:ind w:left="1440"/>
        <w:jc w:val="both"/>
        <w:rPr>
          <w:caps/>
          <w:rtl/>
        </w:rPr>
      </w:pPr>
      <w:r w:rsidRPr="00845315">
        <w:rPr>
          <w:rFonts w:hint="cs"/>
          <w:rtl/>
        </w:rPr>
        <w:t>_________________________________________________________________________________________________________________________________________________________________</w:t>
      </w:r>
      <w:r w:rsidRPr="00845315">
        <w:rPr>
          <w:rtl/>
        </w:rPr>
        <w:t>______________________________________________________________</w:t>
      </w:r>
      <w:r w:rsidRPr="00845315">
        <w:rPr>
          <w:rFonts w:hint="cs"/>
          <w:rtl/>
        </w:rPr>
        <w:t>_</w:t>
      </w:r>
    </w:p>
    <w:p w14:paraId="2628A6F3" w14:textId="77777777" w:rsidR="00845315" w:rsidRDefault="00962187" w:rsidP="000303B8">
      <w:pPr>
        <w:numPr>
          <w:ilvl w:val="2"/>
          <w:numId w:val="71"/>
        </w:numPr>
        <w:tabs>
          <w:tab w:val="right" w:pos="3420"/>
        </w:tabs>
        <w:spacing w:before="120" w:line="360" w:lineRule="auto"/>
        <w:jc w:val="both"/>
        <w:rPr>
          <w:caps/>
        </w:rPr>
      </w:pPr>
      <w:r w:rsidRPr="00845315">
        <w:rPr>
          <w:rFonts w:hint="cs"/>
          <w:rtl/>
        </w:rPr>
        <w:t xml:space="preserve">המציע או בעל זיקה אליו </w:t>
      </w:r>
      <w:r w:rsidRPr="00845315">
        <w:rPr>
          <w:rtl/>
        </w:rPr>
        <w:t xml:space="preserve">הורשעו </w:t>
      </w:r>
      <w:r w:rsidRPr="00845315">
        <w:rPr>
          <w:rFonts w:hint="cs"/>
          <w:rtl/>
        </w:rPr>
        <w:t>בשל הפרת דיני עבודה</w:t>
      </w:r>
      <w:r w:rsidRPr="00845315">
        <w:rPr>
          <w:rtl/>
        </w:rPr>
        <w:t xml:space="preserve"> אך כבר חלפו 3 שנים לפחות ממועד ההרשעה האחרונה ועד למועד האחרון להגשת הצעות.  </w:t>
      </w:r>
    </w:p>
    <w:p w14:paraId="45D39957" w14:textId="77777777" w:rsidR="00777467" w:rsidRPr="00845315" w:rsidRDefault="00777467" w:rsidP="00777467">
      <w:pPr>
        <w:tabs>
          <w:tab w:val="right" w:pos="3420"/>
        </w:tabs>
        <w:spacing w:before="120" w:line="360" w:lineRule="auto"/>
        <w:ind w:left="1440"/>
        <w:jc w:val="both"/>
        <w:rPr>
          <w:caps/>
          <w:rtl/>
        </w:rPr>
      </w:pPr>
    </w:p>
    <w:p w14:paraId="00997E31" w14:textId="5118B8C6" w:rsidR="00845315" w:rsidRPr="00845315" w:rsidRDefault="00962187" w:rsidP="000303B8">
      <w:pPr>
        <w:numPr>
          <w:ilvl w:val="2"/>
          <w:numId w:val="71"/>
        </w:numPr>
        <w:tabs>
          <w:tab w:val="right" w:pos="3420"/>
        </w:tabs>
        <w:spacing w:before="120" w:line="360" w:lineRule="auto"/>
        <w:jc w:val="both"/>
        <w:rPr>
          <w:caps/>
          <w:rtl/>
        </w:rPr>
      </w:pPr>
      <w:r w:rsidRPr="00845315">
        <w:rPr>
          <w:rtl/>
        </w:rPr>
        <w:lastRenderedPageBreak/>
        <w:t xml:space="preserve">בשלוש השנים שקדמו למועד האחרון להגשת הצעות, לא הוטלו על </w:t>
      </w:r>
      <w:r w:rsidRPr="00845315">
        <w:rPr>
          <w:rFonts w:hint="cs"/>
          <w:kern w:val="28"/>
          <w:rtl/>
        </w:rPr>
        <w:t>המציע, על "בעל זיקה אליו", על בעלי השליטה שבו ועל חברות אחרות בשליטת מי מבעלי השליטה</w:t>
      </w:r>
      <w:r w:rsidRPr="00845315">
        <w:rPr>
          <w:rFonts w:hint="cs"/>
          <w:rtl/>
        </w:rPr>
        <w:t>,</w:t>
      </w:r>
      <w:r w:rsidRPr="00845315">
        <w:rPr>
          <w:rtl/>
        </w:rPr>
        <w:t xml:space="preserve"> עיצומים כספיים בשל יותר משש הפרות המהוות עבירה </w:t>
      </w:r>
      <w:r w:rsidRPr="00845315">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845315">
        <w:rPr>
          <w:rtl/>
        </w:rPr>
        <w:t xml:space="preserve">; לעניין זה יראו מספר הפרות שבגינן הוטל עיצום כספי כהפרה אחת, אם ניתן אישור מנהל </w:t>
      </w:r>
      <w:proofErr w:type="spellStart"/>
      <w:r w:rsidRPr="00845315">
        <w:rPr>
          <w:rtl/>
        </w:rPr>
        <w:t>מינהל</w:t>
      </w:r>
      <w:proofErr w:type="spellEnd"/>
      <w:r w:rsidRPr="00845315">
        <w:rPr>
          <w:rtl/>
        </w:rPr>
        <w:t xml:space="preserve"> ההסדרה והאכיפה במשרד הכלכלה כי ההפרות בוצעו כלפי עובד אחד בתקופה אחת שעל בסיסה משתלם לו שכר</w:t>
      </w:r>
      <w:r w:rsidRPr="00845315">
        <w:t>.</w:t>
      </w:r>
    </w:p>
    <w:p w14:paraId="1B8ABCF9" w14:textId="77777777" w:rsidR="00845315" w:rsidRPr="00845315" w:rsidRDefault="00962187" w:rsidP="000303B8">
      <w:pPr>
        <w:numPr>
          <w:ilvl w:val="2"/>
          <w:numId w:val="71"/>
        </w:numPr>
        <w:tabs>
          <w:tab w:val="right" w:pos="3420"/>
        </w:tabs>
        <w:spacing w:before="120" w:line="360" w:lineRule="auto"/>
        <w:jc w:val="both"/>
        <w:rPr>
          <w:caps/>
          <w:rtl/>
        </w:rPr>
      </w:pPr>
      <w:r w:rsidRPr="00845315">
        <w:rPr>
          <w:rFonts w:hint="eastAsia"/>
          <w:rtl/>
        </w:rPr>
        <w:t>הושתו</w:t>
      </w:r>
      <w:r w:rsidRPr="00845315">
        <w:rPr>
          <w:rtl/>
        </w:rPr>
        <w:t xml:space="preserve"> </w:t>
      </w:r>
      <w:r w:rsidRPr="00845315">
        <w:rPr>
          <w:rFonts w:hint="cs"/>
          <w:rtl/>
        </w:rPr>
        <w:t>עיצומים כספיים</w:t>
      </w:r>
      <w:r w:rsidRPr="00845315">
        <w:rPr>
          <w:rtl/>
        </w:rPr>
        <w:t xml:space="preserve"> על המציע, על "בעל זיקה אליו", על בעלי השליטה שבו ועל חברות אחרות בשליטת מי מבעלי השליטה, בגין הפרה של חוקי העבודה על ידי מנהל ההסדרה והאכיפה במשרד התעשייה המסחר והתעסוקה </w:t>
      </w:r>
      <w:r w:rsidRPr="00845315">
        <w:rPr>
          <w:rFonts w:hint="cs"/>
          <w:rtl/>
        </w:rPr>
        <w:t>בשלוש השנים</w:t>
      </w:r>
      <w:r w:rsidRPr="00845315">
        <w:rPr>
          <w:rtl/>
        </w:rPr>
        <w:t xml:space="preserve"> האחרונות שקדמו למועד האחרון להגשת הצעות כמפורט להלן:</w:t>
      </w:r>
    </w:p>
    <w:p w14:paraId="34806584" w14:textId="399E3830" w:rsidR="00845315" w:rsidRPr="00845315" w:rsidRDefault="00962187" w:rsidP="00845315">
      <w:pPr>
        <w:tabs>
          <w:tab w:val="right" w:pos="3420"/>
        </w:tabs>
        <w:spacing w:before="120" w:line="360" w:lineRule="auto"/>
        <w:ind w:left="1440"/>
        <w:jc w:val="both"/>
        <w:rPr>
          <w:caps/>
          <w:rtl/>
        </w:rPr>
      </w:pPr>
      <w:r w:rsidRPr="00845315">
        <w:rPr>
          <w:rtl/>
        </w:rPr>
        <w:t>________________________________________________________________________________________________________________________________________________________________________________________________________________________________</w:t>
      </w:r>
    </w:p>
    <w:p w14:paraId="3CC33BC1" w14:textId="77777777" w:rsidR="00845315" w:rsidRPr="00845315" w:rsidRDefault="00962187" w:rsidP="000303B8">
      <w:pPr>
        <w:numPr>
          <w:ilvl w:val="2"/>
          <w:numId w:val="71"/>
        </w:numPr>
        <w:tabs>
          <w:tab w:val="right" w:pos="3420"/>
        </w:tabs>
        <w:spacing w:before="120" w:line="360" w:lineRule="auto"/>
        <w:jc w:val="both"/>
        <w:rPr>
          <w:caps/>
          <w:rtl/>
        </w:rPr>
      </w:pPr>
      <w:r w:rsidRPr="00845315">
        <w:rPr>
          <w:rFonts w:hint="eastAsia"/>
          <w:rtl/>
        </w:rPr>
        <w:t>כנגד</w:t>
      </w:r>
      <w:r w:rsidRPr="00845315">
        <w:rPr>
          <w:rtl/>
        </w:rPr>
        <w:t xml:space="preserve"> המציע או "בעל זיקה אליו" לא ניתנו פסקי דין חלוטים בגין הפרת דיני עבודה. </w:t>
      </w:r>
    </w:p>
    <w:p w14:paraId="28D81F30" w14:textId="77777777" w:rsidR="00845315" w:rsidRPr="00845315" w:rsidRDefault="00962187" w:rsidP="000303B8">
      <w:pPr>
        <w:numPr>
          <w:ilvl w:val="2"/>
          <w:numId w:val="71"/>
        </w:numPr>
        <w:tabs>
          <w:tab w:val="right" w:pos="3420"/>
        </w:tabs>
        <w:spacing w:before="120" w:line="360" w:lineRule="auto"/>
        <w:jc w:val="both"/>
        <w:rPr>
          <w:caps/>
          <w:rtl/>
        </w:rPr>
      </w:pPr>
      <w:r w:rsidRPr="00845315">
        <w:rPr>
          <w:rFonts w:hint="eastAsia"/>
          <w:rtl/>
        </w:rPr>
        <w:t>כנגד</w:t>
      </w:r>
      <w:r w:rsidRPr="00845315">
        <w:rPr>
          <w:rtl/>
        </w:rPr>
        <w:t xml:space="preserve"> </w:t>
      </w:r>
      <w:r w:rsidRPr="00845315">
        <w:rPr>
          <w:rFonts w:hint="eastAsia"/>
          <w:rtl/>
        </w:rPr>
        <w:t>המציע</w:t>
      </w:r>
      <w:r w:rsidRPr="00845315">
        <w:rPr>
          <w:rtl/>
        </w:rPr>
        <w:t xml:space="preserve"> </w:t>
      </w:r>
      <w:r w:rsidRPr="00845315">
        <w:rPr>
          <w:rFonts w:hint="eastAsia"/>
          <w:rtl/>
        </w:rPr>
        <w:t>או</w:t>
      </w:r>
      <w:r w:rsidRPr="00845315">
        <w:rPr>
          <w:rtl/>
        </w:rPr>
        <w:t xml:space="preserve"> "בעל </w:t>
      </w:r>
      <w:r w:rsidRPr="00845315">
        <w:rPr>
          <w:rFonts w:hint="eastAsia"/>
          <w:rtl/>
        </w:rPr>
        <w:t>זיקה</w:t>
      </w:r>
      <w:r w:rsidRPr="00845315">
        <w:rPr>
          <w:rtl/>
        </w:rPr>
        <w:t xml:space="preserve"> </w:t>
      </w:r>
      <w:r w:rsidRPr="00845315">
        <w:rPr>
          <w:rFonts w:hint="eastAsia"/>
          <w:rtl/>
        </w:rPr>
        <w:t>אליו</w:t>
      </w:r>
      <w:r w:rsidRPr="00845315">
        <w:rPr>
          <w:rtl/>
        </w:rPr>
        <w:t xml:space="preserve">" </w:t>
      </w:r>
      <w:r w:rsidRPr="00845315">
        <w:rPr>
          <w:rFonts w:hint="eastAsia"/>
          <w:rtl/>
        </w:rPr>
        <w:t>ניתנו</w:t>
      </w:r>
      <w:r w:rsidRPr="00845315">
        <w:rPr>
          <w:rtl/>
        </w:rPr>
        <w:t xml:space="preserve"> </w:t>
      </w:r>
      <w:r w:rsidRPr="00845315">
        <w:rPr>
          <w:rFonts w:hint="eastAsia"/>
          <w:rtl/>
        </w:rPr>
        <w:t>פסקי</w:t>
      </w:r>
      <w:r w:rsidRPr="00845315">
        <w:rPr>
          <w:rtl/>
        </w:rPr>
        <w:t xml:space="preserve"> </w:t>
      </w:r>
      <w:r w:rsidRPr="00845315">
        <w:rPr>
          <w:rFonts w:hint="eastAsia"/>
          <w:rtl/>
        </w:rPr>
        <w:t>דין</w:t>
      </w:r>
      <w:r w:rsidRPr="00845315">
        <w:rPr>
          <w:rtl/>
        </w:rPr>
        <w:t xml:space="preserve"> </w:t>
      </w:r>
      <w:r w:rsidRPr="00845315">
        <w:rPr>
          <w:rFonts w:hint="eastAsia"/>
          <w:rtl/>
        </w:rPr>
        <w:t>חלוטים</w:t>
      </w:r>
      <w:r w:rsidRPr="00845315">
        <w:rPr>
          <w:rtl/>
        </w:rPr>
        <w:t xml:space="preserve"> </w:t>
      </w:r>
      <w:r w:rsidRPr="00845315">
        <w:rPr>
          <w:rFonts w:hint="eastAsia"/>
          <w:rtl/>
        </w:rPr>
        <w:t>בגין</w:t>
      </w:r>
      <w:r w:rsidRPr="00845315">
        <w:rPr>
          <w:rtl/>
        </w:rPr>
        <w:t xml:space="preserve"> </w:t>
      </w:r>
      <w:r w:rsidRPr="00845315">
        <w:rPr>
          <w:rFonts w:hint="eastAsia"/>
          <w:rtl/>
        </w:rPr>
        <w:t>הפרת</w:t>
      </w:r>
      <w:r w:rsidRPr="00845315">
        <w:rPr>
          <w:rtl/>
        </w:rPr>
        <w:t xml:space="preserve"> </w:t>
      </w:r>
      <w:r w:rsidRPr="00845315">
        <w:rPr>
          <w:rFonts w:hint="eastAsia"/>
          <w:rtl/>
        </w:rPr>
        <w:t>דיני</w:t>
      </w:r>
      <w:r w:rsidRPr="00845315">
        <w:rPr>
          <w:rtl/>
        </w:rPr>
        <w:t xml:space="preserve"> </w:t>
      </w:r>
      <w:r w:rsidRPr="00845315">
        <w:rPr>
          <w:rFonts w:hint="eastAsia"/>
          <w:rtl/>
        </w:rPr>
        <w:t>עבודה</w:t>
      </w:r>
      <w:r w:rsidRPr="00845315">
        <w:rPr>
          <w:rtl/>
        </w:rPr>
        <w:t xml:space="preserve"> כמפורט להלן:</w:t>
      </w:r>
    </w:p>
    <w:p w14:paraId="06313BEC" w14:textId="2CD006D1" w:rsidR="00845315" w:rsidRPr="00845315" w:rsidRDefault="00962187" w:rsidP="00845315">
      <w:pPr>
        <w:tabs>
          <w:tab w:val="right" w:pos="3420"/>
        </w:tabs>
        <w:spacing w:before="120" w:line="360" w:lineRule="auto"/>
        <w:ind w:left="1440"/>
        <w:jc w:val="both"/>
        <w:rPr>
          <w:caps/>
          <w:rtl/>
        </w:rPr>
      </w:pPr>
      <w:r w:rsidRPr="00845315">
        <w:rPr>
          <w:rtl/>
        </w:rPr>
        <w:t>________________________________________________________________________________________________________________________________________________________________________________________________________________________________</w:t>
      </w:r>
    </w:p>
    <w:p w14:paraId="59EB1668" w14:textId="43A252CC" w:rsidR="00845315" w:rsidRPr="00845315" w:rsidRDefault="001874A4" w:rsidP="00845315">
      <w:pPr>
        <w:tabs>
          <w:tab w:val="left" w:pos="8280"/>
        </w:tabs>
        <w:spacing w:before="354" w:line="360" w:lineRule="auto"/>
        <w:ind w:left="360"/>
        <w:jc w:val="both"/>
        <w:rPr>
          <w:caps/>
          <w:kern w:val="28"/>
          <w:rtl/>
        </w:rPr>
      </w:pPr>
      <w:r>
        <w:rPr>
          <w:noProof/>
          <w:rtl/>
          <w:lang w:val="he-IL"/>
        </w:rPr>
        <mc:AlternateContent>
          <mc:Choice Requires="wps">
            <w:drawing>
              <wp:anchor distT="0" distB="0" distL="114300" distR="114300" simplePos="0" relativeHeight="251658240" behindDoc="1" locked="0" layoutInCell="1" allowOverlap="1" wp14:anchorId="554E7A28" wp14:editId="5D7099B3">
                <wp:simplePos x="0" y="0"/>
                <wp:positionH relativeFrom="column">
                  <wp:posOffset>-240756</wp:posOffset>
                </wp:positionH>
                <wp:positionV relativeFrom="paragraph">
                  <wp:posOffset>365125</wp:posOffset>
                </wp:positionV>
                <wp:extent cx="6105525" cy="1362075"/>
                <wp:effectExtent l="19050" t="19050" r="28575" b="28575"/>
                <wp:wrapNone/>
                <wp:docPr id="1425225918" name="מלבן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1362075"/>
                        </a:xfrm>
                        <a:prstGeom prst="rect">
                          <a:avLst/>
                        </a:prstGeom>
                        <a:noFill/>
                        <a:ln w="381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10D8B3ED" w14:textId="77777777" w:rsidR="001874A4" w:rsidRDefault="001874A4" w:rsidP="001874A4"/>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4E7A28" id="מלבן 5" o:spid="_x0000_s1026" alt="&quot;&quot;" style="position:absolute;left:0;text-align:left;margin-left:-18.95pt;margin-top:28.75pt;width:480.75pt;height:10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" filled="f" strokecolor="#385d8a" strokeweight="3pt">
                <v:textbox>
                  <w:txbxContent>
                    <w:p w14:paraId="10D8B3ED" w14:textId="77777777" w:rsidR="001874A4" w:rsidRDefault="001874A4" w:rsidP="001874A4"/>
                  </w:txbxContent>
                </v:textbox>
              </v:rect>
            </w:pict>
          </mc:Fallback>
        </mc:AlternateContent>
      </w:r>
      <w:r w:rsidR="00F51EFF" w:rsidRPr="00845315">
        <w:rPr>
          <w:kern w:val="28"/>
          <w:rtl/>
        </w:rPr>
        <w:t>_________________________________________________________________</w:t>
      </w:r>
    </w:p>
    <w:p w14:paraId="2AC77950" w14:textId="28527DF5" w:rsidR="00845315" w:rsidRPr="00AE3483" w:rsidRDefault="00962187" w:rsidP="003C452B">
      <w:pPr>
        <w:spacing w:line="360" w:lineRule="auto"/>
        <w:ind w:left="58"/>
        <w:jc w:val="both"/>
        <w:rPr>
          <w:rFonts w:eastAsia="Times New Roman"/>
          <w:bCs/>
          <w:caps/>
          <w:kern w:val="28"/>
          <w:rtl/>
        </w:rPr>
      </w:pPr>
      <w:r w:rsidRPr="00AE3483">
        <w:rPr>
          <w:rFonts w:eastAsia="Times New Roman" w:hint="cs"/>
          <w:bCs/>
          <w:kern w:val="28"/>
          <w:rtl/>
        </w:rPr>
        <w:t xml:space="preserve">יש לצרף אישור מטעם </w:t>
      </w:r>
      <w:proofErr w:type="spellStart"/>
      <w:r w:rsidRPr="00AE3483">
        <w:rPr>
          <w:rFonts w:eastAsia="Times New Roman" w:hint="cs"/>
          <w:bCs/>
          <w:kern w:val="28"/>
          <w:rtl/>
        </w:rPr>
        <w:t>מינהל</w:t>
      </w:r>
      <w:proofErr w:type="spellEnd"/>
      <w:r w:rsidRPr="00AE3483">
        <w:rPr>
          <w:rFonts w:eastAsia="Times New Roman" w:hint="cs"/>
          <w:bCs/>
          <w:kern w:val="28"/>
          <w:rtl/>
        </w:rPr>
        <w:t xml:space="preserve"> ההסדרה והאכיפה במשרד הכלכלה בדבר הרשעות ב-3 השנים האחרונות שקדמו למועד האחרון להגשת ההצעה, ועיצומים כספיים ב-3 השנים האחרונות שקדמו למועד האחרון להגשת הצעה, אם היו, או היעדר הרשעות. ראה נוהל קבלת האישור ב</w:t>
      </w:r>
      <w:hyperlink r:id="rId46" w:tooltip="נוהל לקבלת אישור בדבר הרשעות וקנסות בגין הפרת חוקי העבודה באתר משרד האוצר" w:history="1">
        <w:r w:rsidR="00845315" w:rsidRPr="00AE3483">
          <w:rPr>
            <w:rFonts w:eastAsia="Times New Roman" w:hint="cs"/>
            <w:bCs/>
            <w:color w:val="0000FF"/>
            <w:kern w:val="28"/>
            <w:u w:val="single"/>
            <w:rtl/>
          </w:rPr>
          <w:t>הודעה, "נוהל קבלת אישור בדבר הרשעות וקנסות בגין הפרת חוקי העבודה".</w:t>
        </w:r>
      </w:hyperlink>
      <w:r w:rsidRPr="00AE3483">
        <w:rPr>
          <w:rFonts w:eastAsia="Times New Roman" w:hint="cs"/>
          <w:bCs/>
          <w:kern w:val="28"/>
          <w:rtl/>
        </w:rPr>
        <w:t xml:space="preserve"> </w:t>
      </w:r>
    </w:p>
    <w:p w14:paraId="4A447756" w14:textId="7843373D" w:rsidR="00845315" w:rsidRPr="00845315" w:rsidRDefault="00962187" w:rsidP="000303B8">
      <w:pPr>
        <w:numPr>
          <w:ilvl w:val="0"/>
          <w:numId w:val="61"/>
        </w:numPr>
        <w:spacing w:before="828" w:after="120" w:line="360" w:lineRule="auto"/>
        <w:ind w:left="446" w:hanging="446"/>
        <w:jc w:val="both"/>
        <w:rPr>
          <w:caps/>
          <w:rtl/>
        </w:rPr>
      </w:pPr>
      <w:r w:rsidRPr="00845315">
        <w:rPr>
          <w:rFonts w:hint="cs"/>
          <w:rtl/>
        </w:rPr>
        <w:t>המציע מצהיר כי:</w:t>
      </w:r>
    </w:p>
    <w:p w14:paraId="3FA30412" w14:textId="45C07802" w:rsidR="00845315" w:rsidRDefault="00962187" w:rsidP="000303B8">
      <w:pPr>
        <w:numPr>
          <w:ilvl w:val="2"/>
          <w:numId w:val="71"/>
        </w:numPr>
        <w:tabs>
          <w:tab w:val="right" w:pos="3420"/>
        </w:tabs>
        <w:spacing w:before="120" w:line="360" w:lineRule="auto"/>
        <w:jc w:val="both"/>
        <w:rPr>
          <w:caps/>
        </w:rPr>
      </w:pPr>
      <w:r w:rsidRPr="00845315">
        <w:rPr>
          <w:rtl/>
        </w:rPr>
        <w:t xml:space="preserve">השכר שישולם על ידינו לעובד עבור שעת עבודה לא יפחת </w:t>
      </w:r>
      <w:r w:rsidRPr="00845315">
        <w:rPr>
          <w:rFonts w:hint="eastAsia"/>
          <w:rtl/>
        </w:rPr>
        <w:t>מהתעריפים</w:t>
      </w:r>
      <w:r w:rsidRPr="00845315">
        <w:rPr>
          <w:rtl/>
        </w:rPr>
        <w:t xml:space="preserve"> המינימליים, כמפורט בהודעת </w:t>
      </w:r>
      <w:proofErr w:type="spellStart"/>
      <w:r w:rsidRPr="00845315">
        <w:rPr>
          <w:rFonts w:hint="eastAsia"/>
          <w:rtl/>
        </w:rPr>
        <w:t>תכ</w:t>
      </w:r>
      <w:r w:rsidRPr="00845315">
        <w:rPr>
          <w:rtl/>
        </w:rPr>
        <w:t>"ם</w:t>
      </w:r>
      <w:proofErr w:type="spellEnd"/>
      <w:r w:rsidRPr="00845315">
        <w:rPr>
          <w:rtl/>
        </w:rPr>
        <w:t xml:space="preserve">: </w:t>
      </w:r>
      <w:bookmarkStart w:id="402" w:name="show_IsHRSecurity_2"/>
      <w:r w:rsidRPr="00845315">
        <w:rPr>
          <w:rFonts w:hint="eastAsia"/>
          <w:rtl/>
        </w:rPr>
        <w:t>עלות</w:t>
      </w:r>
      <w:r w:rsidRPr="00845315">
        <w:rPr>
          <w:rtl/>
        </w:rPr>
        <w:t xml:space="preserve"> שכר </w:t>
      </w:r>
      <w:r w:rsidRPr="00845315">
        <w:rPr>
          <w:rFonts w:hint="eastAsia"/>
          <w:rtl/>
        </w:rPr>
        <w:t>למעסיק</w:t>
      </w:r>
      <w:r w:rsidRPr="00845315">
        <w:rPr>
          <w:rtl/>
        </w:rPr>
        <w:t xml:space="preserve"> </w:t>
      </w:r>
      <w:r w:rsidRPr="00845315">
        <w:rPr>
          <w:rFonts w:hint="eastAsia"/>
          <w:rtl/>
        </w:rPr>
        <w:t>לכל</w:t>
      </w:r>
      <w:r w:rsidRPr="00845315">
        <w:rPr>
          <w:rtl/>
        </w:rPr>
        <w:t xml:space="preserve"> </w:t>
      </w:r>
      <w:r w:rsidRPr="00845315">
        <w:rPr>
          <w:rFonts w:hint="eastAsia"/>
          <w:rtl/>
        </w:rPr>
        <w:t>שעת</w:t>
      </w:r>
      <w:r w:rsidRPr="00845315">
        <w:rPr>
          <w:rtl/>
        </w:rPr>
        <w:t xml:space="preserve"> </w:t>
      </w:r>
      <w:r w:rsidRPr="00845315">
        <w:rPr>
          <w:rFonts w:hint="eastAsia"/>
          <w:rtl/>
        </w:rPr>
        <w:t>עבודה</w:t>
      </w:r>
      <w:r w:rsidRPr="00845315">
        <w:rPr>
          <w:rtl/>
        </w:rPr>
        <w:t xml:space="preserve"> </w:t>
      </w:r>
      <w:r w:rsidRPr="00845315">
        <w:rPr>
          <w:rFonts w:hint="eastAsia"/>
          <w:rtl/>
        </w:rPr>
        <w:t>בתחום</w:t>
      </w:r>
      <w:r w:rsidRPr="00845315">
        <w:rPr>
          <w:rtl/>
        </w:rPr>
        <w:t xml:space="preserve"> </w:t>
      </w:r>
      <w:r w:rsidRPr="00845315">
        <w:rPr>
          <w:rFonts w:hint="eastAsia"/>
          <w:rtl/>
        </w:rPr>
        <w:t>השמירה</w:t>
      </w:r>
      <w:r w:rsidRPr="00845315">
        <w:rPr>
          <w:rtl/>
        </w:rPr>
        <w:t xml:space="preserve"> </w:t>
      </w:r>
      <w:r w:rsidRPr="00845315">
        <w:rPr>
          <w:rFonts w:hint="eastAsia"/>
          <w:rtl/>
        </w:rPr>
        <w:t>והאבטחה</w:t>
      </w:r>
      <w:r w:rsidRPr="00845315">
        <w:rPr>
          <w:rtl/>
        </w:rPr>
        <w:t xml:space="preserve"> (מס' </w:t>
      </w:r>
      <w:r w:rsidRPr="00845315">
        <w:rPr>
          <w:rFonts w:hint="eastAsia"/>
          <w:rtl/>
        </w:rPr>
        <w:t>הודעה</w:t>
      </w:r>
      <w:r w:rsidRPr="00845315">
        <w:rPr>
          <w:rtl/>
        </w:rPr>
        <w:t xml:space="preserve"> </w:t>
      </w:r>
      <w:r w:rsidRPr="00845315">
        <w:rPr>
          <w:rFonts w:hint="eastAsia"/>
          <w:rtl/>
        </w:rPr>
        <w:t>ה</w:t>
      </w:r>
      <w:r w:rsidRPr="00845315">
        <w:rPr>
          <w:rtl/>
        </w:rPr>
        <w:t xml:space="preserve">.8.2.1.3), </w:t>
      </w:r>
      <w:bookmarkEnd w:id="402"/>
      <w:r w:rsidRPr="00845315">
        <w:rPr>
          <w:rFonts w:hint="eastAsia"/>
          <w:rtl/>
        </w:rPr>
        <w:t>כפי</w:t>
      </w:r>
      <w:r w:rsidRPr="00845315">
        <w:rPr>
          <w:rtl/>
        </w:rPr>
        <w:t xml:space="preserve"> </w:t>
      </w:r>
      <w:r w:rsidRPr="00845315">
        <w:rPr>
          <w:rFonts w:hint="eastAsia"/>
          <w:rtl/>
        </w:rPr>
        <w:t>שתעודכן</w:t>
      </w:r>
      <w:r w:rsidRPr="00845315">
        <w:rPr>
          <w:rtl/>
        </w:rPr>
        <w:t xml:space="preserve"> </w:t>
      </w:r>
      <w:r w:rsidRPr="00845315">
        <w:rPr>
          <w:rFonts w:hint="eastAsia"/>
          <w:rtl/>
        </w:rPr>
        <w:t>מעת</w:t>
      </w:r>
      <w:r w:rsidRPr="00845315">
        <w:rPr>
          <w:rtl/>
        </w:rPr>
        <w:t xml:space="preserve"> </w:t>
      </w:r>
      <w:r w:rsidRPr="00845315">
        <w:rPr>
          <w:rFonts w:hint="eastAsia"/>
          <w:rtl/>
        </w:rPr>
        <w:t>לעת</w:t>
      </w:r>
      <w:r w:rsidRPr="00845315">
        <w:rPr>
          <w:rtl/>
        </w:rPr>
        <w:t>.</w:t>
      </w:r>
    </w:p>
    <w:p w14:paraId="77F6D9D8" w14:textId="77777777" w:rsidR="00603EE7" w:rsidRPr="00603EE7" w:rsidRDefault="00603EE7" w:rsidP="00603EE7">
      <w:pPr>
        <w:tabs>
          <w:tab w:val="right" w:pos="3420"/>
        </w:tabs>
        <w:spacing w:line="360" w:lineRule="auto"/>
        <w:ind w:left="1440"/>
        <w:jc w:val="both"/>
        <w:rPr>
          <w:caps/>
          <w:sz w:val="18"/>
          <w:szCs w:val="18"/>
          <w:rtl/>
        </w:rPr>
      </w:pPr>
    </w:p>
    <w:p w14:paraId="6BDFFA9B" w14:textId="072FE5ED" w:rsidR="00845315" w:rsidRPr="00845315" w:rsidRDefault="00962187" w:rsidP="000303B8">
      <w:pPr>
        <w:numPr>
          <w:ilvl w:val="2"/>
          <w:numId w:val="71"/>
        </w:numPr>
        <w:tabs>
          <w:tab w:val="right" w:pos="3420"/>
        </w:tabs>
        <w:spacing w:before="120" w:line="360" w:lineRule="auto"/>
        <w:jc w:val="both"/>
        <w:rPr>
          <w:caps/>
          <w:rtl/>
        </w:rPr>
      </w:pPr>
      <w:r w:rsidRPr="00845315">
        <w:rPr>
          <w:rtl/>
        </w:rPr>
        <w:t>עלות השכר למעביד לשעת עבודה, כולל כל המרכיבים המפורטים בנספח התמחיר שצירפנו, לא תפחת מ</w:t>
      </w:r>
      <w:r w:rsidRPr="00845315">
        <w:rPr>
          <w:rFonts w:hint="eastAsia"/>
          <w:rtl/>
        </w:rPr>
        <w:t>המפורט</w:t>
      </w:r>
      <w:r w:rsidRPr="00845315">
        <w:rPr>
          <w:rtl/>
        </w:rPr>
        <w:t xml:space="preserve"> בהודעת </w:t>
      </w:r>
      <w:proofErr w:type="spellStart"/>
      <w:r w:rsidRPr="00845315">
        <w:rPr>
          <w:rtl/>
        </w:rPr>
        <w:t>תכ"ם</w:t>
      </w:r>
      <w:proofErr w:type="spellEnd"/>
      <w:r w:rsidRPr="00845315">
        <w:rPr>
          <w:rtl/>
        </w:rPr>
        <w:t xml:space="preserve">: </w:t>
      </w:r>
      <w:bookmarkStart w:id="403" w:name="show_IsHRSecurity_3"/>
      <w:r w:rsidRPr="00845315">
        <w:rPr>
          <w:rFonts w:hint="eastAsia"/>
          <w:rtl/>
        </w:rPr>
        <w:t>עלות</w:t>
      </w:r>
      <w:r w:rsidRPr="00845315">
        <w:rPr>
          <w:rtl/>
        </w:rPr>
        <w:t xml:space="preserve"> שכר למעסיק לכל שעת עבודה בתחום השמירה והאבטחה (מס' הודעה ה.8.2.1.3), </w:t>
      </w:r>
      <w:bookmarkEnd w:id="403"/>
      <w:r w:rsidRPr="00845315">
        <w:rPr>
          <w:rFonts w:hint="eastAsia"/>
          <w:rtl/>
        </w:rPr>
        <w:t>כפי</w:t>
      </w:r>
      <w:r w:rsidRPr="00845315">
        <w:rPr>
          <w:rtl/>
        </w:rPr>
        <w:t xml:space="preserve"> </w:t>
      </w:r>
      <w:r w:rsidRPr="00845315">
        <w:rPr>
          <w:rFonts w:hint="eastAsia"/>
          <w:rtl/>
        </w:rPr>
        <w:t>שתעודכן</w:t>
      </w:r>
      <w:r w:rsidRPr="00845315">
        <w:rPr>
          <w:rtl/>
        </w:rPr>
        <w:t xml:space="preserve"> </w:t>
      </w:r>
      <w:r w:rsidRPr="00845315">
        <w:rPr>
          <w:rFonts w:hint="eastAsia"/>
          <w:rtl/>
        </w:rPr>
        <w:t>מעת</w:t>
      </w:r>
      <w:r w:rsidRPr="00845315">
        <w:rPr>
          <w:rtl/>
        </w:rPr>
        <w:t xml:space="preserve"> </w:t>
      </w:r>
      <w:r w:rsidRPr="00845315">
        <w:rPr>
          <w:rFonts w:hint="eastAsia"/>
          <w:rtl/>
        </w:rPr>
        <w:t>לעת</w:t>
      </w:r>
      <w:r w:rsidRPr="00845315">
        <w:rPr>
          <w:rtl/>
        </w:rPr>
        <w:t xml:space="preserve">. </w:t>
      </w:r>
    </w:p>
    <w:p w14:paraId="0A9E04DF" w14:textId="77777777" w:rsidR="00845315" w:rsidRPr="00845315" w:rsidRDefault="00962187" w:rsidP="000303B8">
      <w:pPr>
        <w:numPr>
          <w:ilvl w:val="2"/>
          <w:numId w:val="71"/>
        </w:numPr>
        <w:tabs>
          <w:tab w:val="right" w:pos="3420"/>
        </w:tabs>
        <w:spacing w:before="120" w:line="360" w:lineRule="auto"/>
        <w:jc w:val="both"/>
        <w:rPr>
          <w:caps/>
          <w:rtl/>
        </w:rPr>
      </w:pPr>
      <w:r w:rsidRPr="00845315">
        <w:rPr>
          <w:rtl/>
        </w:rPr>
        <w:t>עלות השכר תעודכן בהתאם לשינויים מכוח הוראות חוק או צו הרחבה או כל הסכם שחתמה המדינה.</w:t>
      </w:r>
    </w:p>
    <w:p w14:paraId="6B2D9C87" w14:textId="77777777" w:rsidR="00845315" w:rsidRPr="00845315" w:rsidRDefault="00962187" w:rsidP="000303B8">
      <w:pPr>
        <w:numPr>
          <w:ilvl w:val="2"/>
          <w:numId w:val="71"/>
        </w:numPr>
        <w:tabs>
          <w:tab w:val="right" w:pos="3420"/>
        </w:tabs>
        <w:spacing w:before="120" w:line="360" w:lineRule="auto"/>
        <w:jc w:val="both"/>
        <w:rPr>
          <w:caps/>
          <w:rtl/>
        </w:rPr>
      </w:pPr>
      <w:r w:rsidRPr="00845315">
        <w:rPr>
          <w:rFonts w:hint="eastAsia"/>
          <w:rtl/>
        </w:rPr>
        <w:t>הצעתנו</w:t>
      </w:r>
      <w:r w:rsidRPr="00845315">
        <w:rPr>
          <w:rtl/>
        </w:rPr>
        <w:t xml:space="preserve"> </w:t>
      </w:r>
      <w:r w:rsidRPr="00845315">
        <w:rPr>
          <w:rFonts w:hint="eastAsia"/>
          <w:rtl/>
        </w:rPr>
        <w:t>כוללת</w:t>
      </w:r>
      <w:r w:rsidRPr="00845315">
        <w:rPr>
          <w:rtl/>
        </w:rPr>
        <w:t xml:space="preserve"> </w:t>
      </w:r>
      <w:r w:rsidRPr="00845315">
        <w:rPr>
          <w:rFonts w:hint="eastAsia"/>
          <w:rtl/>
        </w:rPr>
        <w:t>את</w:t>
      </w:r>
      <w:r w:rsidRPr="00845315">
        <w:rPr>
          <w:rtl/>
        </w:rPr>
        <w:t xml:space="preserve"> </w:t>
      </w:r>
      <w:r w:rsidRPr="00845315">
        <w:rPr>
          <w:rFonts w:hint="eastAsia"/>
          <w:rtl/>
        </w:rPr>
        <w:t>עלות</w:t>
      </w:r>
      <w:r w:rsidRPr="00845315">
        <w:rPr>
          <w:rtl/>
        </w:rPr>
        <w:t xml:space="preserve"> </w:t>
      </w:r>
      <w:r w:rsidRPr="00845315">
        <w:rPr>
          <w:rFonts w:hint="eastAsia"/>
          <w:rtl/>
        </w:rPr>
        <w:t>השכר</w:t>
      </w:r>
      <w:r w:rsidRPr="00845315">
        <w:rPr>
          <w:rtl/>
        </w:rPr>
        <w:t xml:space="preserve"> </w:t>
      </w:r>
      <w:r w:rsidRPr="00845315">
        <w:rPr>
          <w:rFonts w:hint="eastAsia"/>
          <w:rtl/>
        </w:rPr>
        <w:t>למעביד</w:t>
      </w:r>
      <w:r w:rsidRPr="00845315">
        <w:rPr>
          <w:rtl/>
        </w:rPr>
        <w:t xml:space="preserve"> </w:t>
      </w:r>
      <w:r w:rsidRPr="00845315">
        <w:rPr>
          <w:rFonts w:hint="eastAsia"/>
          <w:rtl/>
        </w:rPr>
        <w:t>וכן</w:t>
      </w:r>
      <w:r w:rsidRPr="00845315">
        <w:rPr>
          <w:rtl/>
        </w:rPr>
        <w:t xml:space="preserve"> </w:t>
      </w:r>
      <w:r w:rsidRPr="00845315">
        <w:rPr>
          <w:rFonts w:hint="eastAsia"/>
          <w:rtl/>
        </w:rPr>
        <w:t>עלויות</w:t>
      </w:r>
      <w:r w:rsidRPr="00845315">
        <w:rPr>
          <w:rtl/>
        </w:rPr>
        <w:t xml:space="preserve"> </w:t>
      </w:r>
      <w:r w:rsidRPr="00845315">
        <w:rPr>
          <w:rFonts w:hint="eastAsia"/>
          <w:rtl/>
        </w:rPr>
        <w:t>נוספות</w:t>
      </w:r>
      <w:r w:rsidRPr="00845315">
        <w:rPr>
          <w:rtl/>
        </w:rPr>
        <w:t xml:space="preserve"> </w:t>
      </w:r>
      <w:r w:rsidRPr="00845315">
        <w:rPr>
          <w:rFonts w:hint="eastAsia"/>
          <w:rtl/>
        </w:rPr>
        <w:t>בגין</w:t>
      </w:r>
      <w:r w:rsidRPr="00845315">
        <w:rPr>
          <w:rtl/>
        </w:rPr>
        <w:t xml:space="preserve"> </w:t>
      </w:r>
      <w:r w:rsidRPr="00845315">
        <w:rPr>
          <w:rFonts w:hint="eastAsia"/>
          <w:rtl/>
        </w:rPr>
        <w:t>ההסכם</w:t>
      </w:r>
      <w:r w:rsidRPr="00845315">
        <w:rPr>
          <w:rtl/>
        </w:rPr>
        <w:t xml:space="preserve">, </w:t>
      </w:r>
      <w:r w:rsidRPr="00845315">
        <w:rPr>
          <w:rFonts w:hint="eastAsia"/>
          <w:rtl/>
        </w:rPr>
        <w:t>כולל</w:t>
      </w:r>
      <w:r w:rsidRPr="00845315">
        <w:rPr>
          <w:rtl/>
        </w:rPr>
        <w:t xml:space="preserve"> </w:t>
      </w:r>
      <w:r w:rsidRPr="00845315">
        <w:rPr>
          <w:rFonts w:hint="eastAsia"/>
          <w:rtl/>
        </w:rPr>
        <w:t>רווח</w:t>
      </w:r>
      <w:r w:rsidRPr="00845315">
        <w:rPr>
          <w:rtl/>
        </w:rPr>
        <w:t xml:space="preserve"> </w:t>
      </w:r>
      <w:r w:rsidRPr="00845315">
        <w:rPr>
          <w:rFonts w:hint="eastAsia"/>
          <w:rtl/>
        </w:rPr>
        <w:t>למתן</w:t>
      </w:r>
      <w:r w:rsidRPr="00845315">
        <w:rPr>
          <w:rtl/>
        </w:rPr>
        <w:t xml:space="preserve"> </w:t>
      </w:r>
      <w:r w:rsidRPr="00845315">
        <w:rPr>
          <w:rFonts w:hint="eastAsia"/>
          <w:rtl/>
        </w:rPr>
        <w:t>השירותים</w:t>
      </w:r>
      <w:r w:rsidRPr="00845315">
        <w:rPr>
          <w:rtl/>
        </w:rPr>
        <w:t xml:space="preserve"> </w:t>
      </w:r>
      <w:r w:rsidRPr="00845315">
        <w:rPr>
          <w:rFonts w:hint="eastAsia"/>
          <w:rtl/>
        </w:rPr>
        <w:t>המבוקשים</w:t>
      </w:r>
      <w:r w:rsidRPr="00845315">
        <w:rPr>
          <w:rtl/>
        </w:rPr>
        <w:t xml:space="preserve"> </w:t>
      </w:r>
      <w:r w:rsidRPr="00845315">
        <w:rPr>
          <w:rFonts w:hint="eastAsia"/>
          <w:rtl/>
        </w:rPr>
        <w:t>במסגרת</w:t>
      </w:r>
      <w:r w:rsidRPr="00845315">
        <w:rPr>
          <w:rtl/>
        </w:rPr>
        <w:t xml:space="preserve"> </w:t>
      </w:r>
      <w:r w:rsidRPr="00845315">
        <w:rPr>
          <w:rFonts w:hint="eastAsia"/>
          <w:rtl/>
        </w:rPr>
        <w:t>המכרז</w:t>
      </w:r>
      <w:r w:rsidRPr="00845315">
        <w:rPr>
          <w:rtl/>
        </w:rPr>
        <w:t>.</w:t>
      </w:r>
    </w:p>
    <w:p w14:paraId="4FDAC5C0" w14:textId="77777777" w:rsidR="00845315" w:rsidRPr="00845315" w:rsidRDefault="00962187" w:rsidP="000303B8">
      <w:pPr>
        <w:numPr>
          <w:ilvl w:val="2"/>
          <w:numId w:val="71"/>
        </w:numPr>
        <w:tabs>
          <w:tab w:val="right" w:pos="3420"/>
        </w:tabs>
        <w:spacing w:before="120" w:line="360" w:lineRule="auto"/>
        <w:jc w:val="both"/>
        <w:rPr>
          <w:caps/>
          <w:rtl/>
        </w:rPr>
      </w:pPr>
      <w:r w:rsidRPr="00845315">
        <w:rPr>
          <w:rtl/>
        </w:rPr>
        <w:t xml:space="preserve">כי מצבת כוח האדם המוצע תאפשר מתן 36 שעות מנוחה שבועיות לעובד. </w:t>
      </w:r>
    </w:p>
    <w:p w14:paraId="34C9ED32" w14:textId="77777777" w:rsidR="00845315" w:rsidRPr="00845315" w:rsidRDefault="00962187" w:rsidP="00845315">
      <w:pPr>
        <w:spacing w:before="708" w:line="360" w:lineRule="auto"/>
        <w:jc w:val="both"/>
        <w:rPr>
          <w:caps/>
          <w:kern w:val="28"/>
          <w:rtl/>
        </w:rPr>
      </w:pPr>
      <w:r w:rsidRPr="00845315">
        <w:rPr>
          <w:kern w:val="28"/>
          <w:rtl/>
        </w:rPr>
        <w:t xml:space="preserve">זה שמי, להלן חתימתי ותוכן תצהירי דלעיל אמת. </w:t>
      </w:r>
    </w:p>
    <w:p w14:paraId="4E197B26" w14:textId="34C354B2" w:rsidR="00845315" w:rsidRPr="00845315" w:rsidRDefault="00962187" w:rsidP="00845315">
      <w:pPr>
        <w:spacing w:before="354" w:line="360" w:lineRule="auto"/>
        <w:rPr>
          <w:caps/>
          <w:kern w:val="28"/>
          <w:rtl/>
        </w:rPr>
      </w:pPr>
      <w:r w:rsidRPr="00845315">
        <w:rPr>
          <w:kern w:val="28"/>
          <w:rtl/>
        </w:rPr>
        <w:t>____________________</w:t>
      </w:r>
      <w:r w:rsidRPr="00845315">
        <w:rPr>
          <w:kern w:val="28"/>
          <w:rtl/>
        </w:rPr>
        <w:tab/>
        <w:t xml:space="preserve">      ________________</w:t>
      </w:r>
      <w:r w:rsidRPr="00845315">
        <w:rPr>
          <w:kern w:val="28"/>
          <w:rtl/>
        </w:rPr>
        <w:tab/>
      </w:r>
      <w:r w:rsidRPr="00845315">
        <w:rPr>
          <w:rFonts w:hint="cs"/>
          <w:kern w:val="28"/>
          <w:rtl/>
        </w:rPr>
        <w:t xml:space="preserve"> _________________</w:t>
      </w:r>
    </w:p>
    <w:p w14:paraId="4296485B" w14:textId="3F9917A9" w:rsidR="00845315" w:rsidRPr="00845315" w:rsidRDefault="00962187" w:rsidP="00845315">
      <w:pPr>
        <w:spacing w:line="360" w:lineRule="auto"/>
        <w:rPr>
          <w:caps/>
          <w:kern w:val="28"/>
          <w:rtl/>
        </w:rPr>
      </w:pPr>
      <w:r w:rsidRPr="00845315">
        <w:rPr>
          <w:kern w:val="28"/>
          <w:rtl/>
        </w:rPr>
        <w:t xml:space="preserve">    </w:t>
      </w:r>
      <w:r w:rsidRPr="00845315">
        <w:rPr>
          <w:kern w:val="28"/>
          <w:rtl/>
        </w:rPr>
        <w:tab/>
        <w:t>תאריך</w:t>
      </w:r>
      <w:r w:rsidRPr="00845315">
        <w:rPr>
          <w:kern w:val="28"/>
          <w:rtl/>
        </w:rPr>
        <w:tab/>
      </w:r>
      <w:r w:rsidRPr="00845315">
        <w:rPr>
          <w:kern w:val="28"/>
          <w:rtl/>
        </w:rPr>
        <w:tab/>
      </w:r>
      <w:r w:rsidRPr="00845315">
        <w:rPr>
          <w:kern w:val="28"/>
          <w:rtl/>
        </w:rPr>
        <w:tab/>
        <w:t xml:space="preserve">                           שם</w:t>
      </w:r>
      <w:r w:rsidRPr="00845315">
        <w:rPr>
          <w:kern w:val="28"/>
          <w:rtl/>
        </w:rPr>
        <w:tab/>
      </w:r>
      <w:r w:rsidRPr="00845315">
        <w:rPr>
          <w:rFonts w:hint="cs"/>
          <w:kern w:val="28"/>
          <w:rtl/>
        </w:rPr>
        <w:t xml:space="preserve">                   </w:t>
      </w:r>
      <w:r w:rsidRPr="00845315">
        <w:rPr>
          <w:kern w:val="28"/>
          <w:rtl/>
        </w:rPr>
        <w:t>חתימה וחותמת</w:t>
      </w:r>
    </w:p>
    <w:p w14:paraId="6E799DED" w14:textId="77777777" w:rsidR="00845315" w:rsidRPr="00845315" w:rsidRDefault="00962187" w:rsidP="00845315">
      <w:pPr>
        <w:tabs>
          <w:tab w:val="left" w:pos="901"/>
          <w:tab w:val="left" w:pos="1576"/>
          <w:tab w:val="left" w:pos="2137"/>
          <w:tab w:val="left" w:pos="2699"/>
          <w:tab w:val="left" w:pos="3263"/>
          <w:tab w:val="left" w:pos="3824"/>
          <w:tab w:val="left" w:pos="4388"/>
          <w:tab w:val="left" w:pos="4949"/>
          <w:tab w:val="left" w:pos="6075"/>
          <w:tab w:val="left" w:pos="7200"/>
        </w:tabs>
        <w:spacing w:before="708" w:line="360" w:lineRule="auto"/>
        <w:jc w:val="center"/>
        <w:rPr>
          <w:caps/>
          <w:kern w:val="28"/>
          <w:u w:val="single"/>
          <w:rtl/>
        </w:rPr>
      </w:pPr>
      <w:r w:rsidRPr="00845315">
        <w:rPr>
          <w:kern w:val="28"/>
          <w:u w:val="single"/>
          <w:rtl/>
        </w:rPr>
        <w:t>אישור עורך הדין</w:t>
      </w:r>
    </w:p>
    <w:p w14:paraId="4AAC86EE" w14:textId="77777777" w:rsidR="00845315" w:rsidRPr="00845315" w:rsidRDefault="00962187" w:rsidP="00845315">
      <w:pPr>
        <w:spacing w:line="360" w:lineRule="auto"/>
        <w:jc w:val="both"/>
        <w:rPr>
          <w:caps/>
          <w:kern w:val="28"/>
          <w:rtl/>
        </w:rPr>
      </w:pPr>
      <w:r w:rsidRPr="008453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845315">
        <w:rPr>
          <w:rFonts w:hint="cs"/>
          <w:kern w:val="28"/>
          <w:rtl/>
        </w:rPr>
        <w:t>"</w:t>
      </w:r>
      <w:r w:rsidRPr="008453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B8EE5E" w14:textId="77777777" w:rsidR="00845315" w:rsidRPr="00845315" w:rsidRDefault="00962187" w:rsidP="00845315">
      <w:pPr>
        <w:spacing w:before="354" w:line="360" w:lineRule="auto"/>
        <w:rPr>
          <w:caps/>
          <w:kern w:val="28"/>
          <w:rtl/>
        </w:rPr>
      </w:pPr>
      <w:r w:rsidRPr="00845315">
        <w:rPr>
          <w:kern w:val="28"/>
          <w:rtl/>
        </w:rPr>
        <w:t>_________________</w:t>
      </w:r>
      <w:r w:rsidRPr="00845315">
        <w:rPr>
          <w:kern w:val="28"/>
          <w:rtl/>
        </w:rPr>
        <w:tab/>
        <w:t xml:space="preserve">          ___________________</w:t>
      </w:r>
      <w:r w:rsidRPr="00845315">
        <w:rPr>
          <w:kern w:val="28"/>
          <w:rtl/>
        </w:rPr>
        <w:tab/>
        <w:t xml:space="preserve">              ___________________</w:t>
      </w:r>
    </w:p>
    <w:p w14:paraId="709D58A6" w14:textId="77777777" w:rsidR="00845315" w:rsidRPr="00845315" w:rsidRDefault="00962187" w:rsidP="00845315">
      <w:pPr>
        <w:spacing w:line="360" w:lineRule="auto"/>
        <w:rPr>
          <w:caps/>
          <w:rtl/>
        </w:rPr>
      </w:pPr>
      <w:r w:rsidRPr="00845315">
        <w:rPr>
          <w:kern w:val="28"/>
          <w:rtl/>
        </w:rPr>
        <w:t xml:space="preserve">            תאריך</w:t>
      </w:r>
      <w:r w:rsidRPr="00845315">
        <w:rPr>
          <w:kern w:val="28"/>
          <w:rtl/>
        </w:rPr>
        <w:tab/>
      </w:r>
      <w:r w:rsidRPr="00845315">
        <w:rPr>
          <w:kern w:val="28"/>
          <w:rtl/>
        </w:rPr>
        <w:tab/>
      </w:r>
      <w:r w:rsidRPr="00845315">
        <w:rPr>
          <w:kern w:val="28"/>
          <w:rtl/>
        </w:rPr>
        <w:tab/>
        <w:t xml:space="preserve">     מספר רישיון</w:t>
      </w:r>
      <w:r w:rsidRPr="00845315">
        <w:rPr>
          <w:kern w:val="28"/>
          <w:rtl/>
        </w:rPr>
        <w:tab/>
      </w:r>
      <w:r w:rsidRPr="00845315">
        <w:rPr>
          <w:kern w:val="28"/>
          <w:rtl/>
        </w:rPr>
        <w:tab/>
        <w:t xml:space="preserve">                       חתימה וחותמת</w:t>
      </w:r>
    </w:p>
    <w:p w14:paraId="21651D74" w14:textId="6ADC7C94" w:rsidR="009C285E" w:rsidRPr="00BA1BDB" w:rsidRDefault="00962187" w:rsidP="006E7667">
      <w:pPr>
        <w:spacing w:before="450"/>
        <w:jc w:val="center"/>
        <w:outlineLvl w:val="1"/>
        <w:rPr>
          <w:b/>
          <w:bCs/>
          <w:sz w:val="72"/>
          <w:szCs w:val="72"/>
          <w:rtl/>
        </w:rPr>
      </w:pPr>
      <w:r w:rsidRPr="00BA1BDB">
        <w:rPr>
          <w:b/>
          <w:bCs/>
          <w:sz w:val="72"/>
          <w:szCs w:val="72"/>
        </w:rPr>
        <w:br w:type="page"/>
      </w:r>
      <w:bookmarkStart w:id="404" w:name="_Toc173823732"/>
      <w:bookmarkStart w:id="405" w:name="_Toc173825541"/>
      <w:bookmarkStart w:id="406" w:name="_Toc256000016"/>
      <w:r w:rsidRPr="00BA1BDB">
        <w:rPr>
          <w:rFonts w:hint="cs"/>
          <w:b/>
          <w:bCs/>
          <w:sz w:val="72"/>
          <w:szCs w:val="72"/>
          <w:rtl/>
        </w:rPr>
        <w:lastRenderedPageBreak/>
        <w:t xml:space="preserve">פרק ג' </w:t>
      </w:r>
      <w:r w:rsidRPr="00BA1BDB">
        <w:rPr>
          <w:b/>
          <w:bCs/>
          <w:sz w:val="72"/>
          <w:szCs w:val="72"/>
          <w:rtl/>
        </w:rPr>
        <w:t>–</w:t>
      </w:r>
      <w:r w:rsidRPr="00BA1BDB">
        <w:rPr>
          <w:rFonts w:hint="cs"/>
          <w:b/>
          <w:bCs/>
          <w:sz w:val="72"/>
          <w:szCs w:val="72"/>
          <w:rtl/>
        </w:rPr>
        <w:t xml:space="preserve"> </w:t>
      </w:r>
      <w:r w:rsidRPr="00BA1BDB">
        <w:rPr>
          <w:b/>
          <w:bCs/>
          <w:sz w:val="72"/>
          <w:szCs w:val="72"/>
          <w:rtl/>
        </w:rPr>
        <w:t>פירוט השירותים ותוכן ההתקשרות עם הספק הזוכה</w:t>
      </w:r>
      <w:bookmarkEnd w:id="404"/>
      <w:bookmarkEnd w:id="405"/>
      <w:bookmarkEnd w:id="406"/>
    </w:p>
    <w:p w14:paraId="3F279D91" w14:textId="77777777" w:rsidR="007F2AC7" w:rsidRDefault="00962187">
      <w:pPr>
        <w:bidi w:val="0"/>
        <w:spacing w:before="200" w:after="200" w:line="276" w:lineRule="auto"/>
        <w:rPr>
          <w:sz w:val="40"/>
          <w:szCs w:val="40"/>
        </w:rPr>
      </w:pPr>
      <w:r>
        <w:rPr>
          <w:sz w:val="40"/>
          <w:szCs w:val="40"/>
          <w:rtl/>
        </w:rPr>
        <w:br w:type="page"/>
      </w:r>
    </w:p>
    <w:bookmarkEnd w:id="393"/>
    <w:bookmarkEnd w:id="394"/>
    <w:bookmarkEnd w:id="395"/>
    <w:bookmarkEnd w:id="396"/>
    <w:bookmarkEnd w:id="397"/>
    <w:bookmarkEnd w:id="398"/>
    <w:p w14:paraId="1AAC0D7A" w14:textId="77777777" w:rsidR="00F61B17" w:rsidRPr="00F61B17" w:rsidRDefault="00962187" w:rsidP="00BC5867">
      <w:pPr>
        <w:pStyle w:val="-1"/>
        <w:numPr>
          <w:ilvl w:val="0"/>
          <w:numId w:val="0"/>
        </w:numPr>
        <w:spacing w:line="360" w:lineRule="atLeast"/>
        <w:ind w:left="357"/>
        <w:outlineLvl w:val="2"/>
        <w:rPr>
          <w:rFonts w:ascii="David" w:hAnsi="David" w:cs="David"/>
          <w:color w:val="080908"/>
          <w:sz w:val="24"/>
          <w:szCs w:val="24"/>
        </w:rPr>
      </w:pPr>
      <w:r w:rsidRPr="00F61B17">
        <w:rPr>
          <w:rFonts w:ascii="David" w:hAnsi="David" w:cs="David"/>
          <w:color w:val="080908"/>
          <w:sz w:val="24"/>
          <w:szCs w:val="24"/>
          <w:rtl/>
        </w:rPr>
        <w:lastRenderedPageBreak/>
        <w:t>נותן השירותים במכרז זה יידרש לביצוע המטלות כמפורט להלן:</w:t>
      </w:r>
    </w:p>
    <w:p w14:paraId="558DC50E" w14:textId="44FC8437" w:rsidR="00F61B17" w:rsidRPr="00F61B17" w:rsidRDefault="00962187">
      <w:pPr>
        <w:pStyle w:val="-2"/>
        <w:numPr>
          <w:ilvl w:val="0"/>
          <w:numId w:val="87"/>
        </w:numPr>
        <w:spacing w:line="360" w:lineRule="atLeast"/>
        <w:ind w:left="303"/>
        <w:jc w:val="both"/>
        <w:outlineLvl w:val="9"/>
        <w:rPr>
          <w:rFonts w:ascii="David" w:hAnsi="David" w:cs="David"/>
          <w:b w:val="0"/>
          <w:bCs w:val="0"/>
          <w:color w:val="080908"/>
          <w:szCs w:val="24"/>
        </w:rPr>
      </w:pPr>
      <w:r w:rsidRPr="00F61B17">
        <w:rPr>
          <w:rFonts w:ascii="David" w:hAnsi="David" w:cs="David"/>
          <w:b w:val="0"/>
          <w:bCs w:val="0"/>
          <w:color w:val="080908"/>
          <w:szCs w:val="24"/>
          <w:rtl/>
        </w:rPr>
        <w:t xml:space="preserve">מתן השירותים במכרז זה יהיה בכפוף להנחיות הוראת </w:t>
      </w:r>
      <w:proofErr w:type="spellStart"/>
      <w:r w:rsidRPr="00F61B17">
        <w:rPr>
          <w:rFonts w:ascii="David" w:hAnsi="David" w:cs="David"/>
          <w:b w:val="0"/>
          <w:bCs w:val="0"/>
          <w:color w:val="080908"/>
          <w:szCs w:val="24"/>
          <w:rtl/>
        </w:rPr>
        <w:t>תכ"ם</w:t>
      </w:r>
      <w:proofErr w:type="spellEnd"/>
      <w:r w:rsidRPr="00F61B17">
        <w:rPr>
          <w:rFonts w:ascii="David" w:hAnsi="David" w:cs="David"/>
          <w:b w:val="0"/>
          <w:bCs w:val="0"/>
          <w:color w:val="080908"/>
          <w:szCs w:val="24"/>
          <w:rtl/>
        </w:rPr>
        <w:t xml:space="preserve"> מס. 8.2.1  – "הגנה על זכויות עובדים המועסקים על ידי קבלני שירותים בתחומי השמירה, האבטחה והניקיון", על הודעותיה,  כפי תוקפן מעת לעת. </w:t>
      </w:r>
      <w:bookmarkStart w:id="407" w:name="_Hlk240535587"/>
      <w:r w:rsidRPr="00F61B17">
        <w:rPr>
          <w:rFonts w:ascii="David" w:hAnsi="David" w:cs="David"/>
          <w:b w:val="0"/>
          <w:bCs w:val="0"/>
          <w:color w:val="080908"/>
          <w:szCs w:val="24"/>
          <w:rtl/>
        </w:rPr>
        <w:t xml:space="preserve">על אף האמור,  בניגוד לאמור בהודעת </w:t>
      </w:r>
      <w:proofErr w:type="spellStart"/>
      <w:r w:rsidRPr="00F61B17">
        <w:rPr>
          <w:rFonts w:ascii="David" w:hAnsi="David" w:cs="David"/>
          <w:b w:val="0"/>
          <w:bCs w:val="0"/>
          <w:color w:val="080908"/>
          <w:szCs w:val="24"/>
          <w:rtl/>
        </w:rPr>
        <w:t>תכ"ם</w:t>
      </w:r>
      <w:proofErr w:type="spellEnd"/>
      <w:r w:rsidRPr="00F61B17">
        <w:rPr>
          <w:rFonts w:ascii="David" w:hAnsi="David" w:cs="David"/>
          <w:b w:val="0"/>
          <w:bCs w:val="0"/>
          <w:color w:val="080908"/>
          <w:szCs w:val="24"/>
          <w:rtl/>
        </w:rPr>
        <w:t xml:space="preserve"> ה.8.2.1.3 "עלות שכר למעסיק לכל שעת עבודה בתחום השמירה והאבטחה", הפרשה לקרן השתלמות עבור מנהלי המשימות, תהא משכר היסוד שלהם בפועל ולא משכר במינימום כאמור בהודעה.</w:t>
      </w:r>
    </w:p>
    <w:bookmarkEnd w:id="407"/>
    <w:p w14:paraId="3ACD8BB8" w14:textId="77777777" w:rsidR="00F61B17" w:rsidRPr="00F61B17" w:rsidRDefault="00962187">
      <w:pPr>
        <w:pStyle w:val="-2"/>
        <w:numPr>
          <w:ilvl w:val="0"/>
          <w:numId w:val="87"/>
        </w:numPr>
        <w:spacing w:line="360" w:lineRule="atLeast"/>
        <w:ind w:left="303"/>
        <w:jc w:val="both"/>
        <w:outlineLvl w:val="9"/>
        <w:rPr>
          <w:rFonts w:ascii="David" w:hAnsi="David" w:cs="David"/>
          <w:b w:val="0"/>
          <w:bCs w:val="0"/>
          <w:color w:val="080908"/>
          <w:szCs w:val="24"/>
        </w:rPr>
      </w:pPr>
      <w:r w:rsidRPr="00F61B17">
        <w:rPr>
          <w:rFonts w:ascii="David" w:hAnsi="David" w:cs="David"/>
          <w:b w:val="0"/>
          <w:bCs w:val="0"/>
          <w:color w:val="080908"/>
          <w:szCs w:val="24"/>
          <w:rtl/>
        </w:rPr>
        <w:t>במסגרת מכרז זה יידרש נותן השירותים לסייע לאגף הביטחון של המשרד באספקת שירותי מנהלי משימה בתחום הביטחון.</w:t>
      </w:r>
    </w:p>
    <w:p w14:paraId="7A75DF51" w14:textId="77777777" w:rsidR="00F61B17" w:rsidRPr="00F61B17" w:rsidRDefault="00962187">
      <w:pPr>
        <w:pStyle w:val="-2"/>
        <w:numPr>
          <w:ilvl w:val="0"/>
          <w:numId w:val="87"/>
        </w:numPr>
        <w:spacing w:line="360" w:lineRule="atLeast"/>
        <w:ind w:left="303"/>
        <w:jc w:val="both"/>
        <w:outlineLvl w:val="9"/>
        <w:rPr>
          <w:rFonts w:ascii="David" w:hAnsi="David" w:cs="David"/>
          <w:b w:val="0"/>
          <w:bCs w:val="0"/>
          <w:color w:val="080908"/>
          <w:szCs w:val="24"/>
        </w:rPr>
      </w:pPr>
      <w:r w:rsidRPr="00F61B17">
        <w:rPr>
          <w:rFonts w:ascii="David" w:hAnsi="David" w:cs="David"/>
          <w:b w:val="0"/>
          <w:bCs w:val="0"/>
          <w:color w:val="080908"/>
          <w:szCs w:val="24"/>
          <w:rtl/>
        </w:rPr>
        <w:t xml:space="preserve">נותן השירותים יידרש להעמיד איש קשר בכיר  מטעמו אשר ינהל ויתפעל את כל פעילויות הקשורות למתן השירותים נשוא המכרז  וישמש כנציג נותן השירותים כלפי המשרד, ישתתף בישיבות עם נציגי המשרד ככל שיידרש ויעמוד בקשר רציף עם המשרד ובאופן קבוע לרשות אנשי הקשר של המשרד (להלן </w:t>
      </w:r>
      <w:r w:rsidRPr="00F61B17">
        <w:rPr>
          <w:rtl/>
        </w:rPr>
        <w:t>"</w:t>
      </w:r>
      <w:r w:rsidRPr="00EB6907">
        <w:rPr>
          <w:rFonts w:ascii="David" w:hAnsi="David" w:cs="David" w:hint="eastAsia"/>
          <w:rtl/>
        </w:rPr>
        <w:t>איש</w:t>
      </w:r>
      <w:r w:rsidRPr="00EB6907">
        <w:rPr>
          <w:rFonts w:ascii="David" w:hAnsi="David" w:cs="David"/>
          <w:rtl/>
        </w:rPr>
        <w:t xml:space="preserve"> </w:t>
      </w:r>
      <w:r w:rsidRPr="00EB6907">
        <w:rPr>
          <w:rFonts w:ascii="David" w:hAnsi="David" w:cs="David" w:hint="eastAsia"/>
          <w:rtl/>
        </w:rPr>
        <w:t>הקשר</w:t>
      </w:r>
      <w:r w:rsidRPr="00F61B17">
        <w:rPr>
          <w:rtl/>
        </w:rPr>
        <w:t>"</w:t>
      </w:r>
      <w:r w:rsidRPr="00F61B17">
        <w:rPr>
          <w:rFonts w:ascii="David" w:hAnsi="David" w:cs="David"/>
          <w:b w:val="0"/>
          <w:bCs w:val="0"/>
          <w:color w:val="080908"/>
          <w:szCs w:val="24"/>
          <w:rtl/>
        </w:rPr>
        <w:t>).</w:t>
      </w:r>
    </w:p>
    <w:p w14:paraId="3A998C64" w14:textId="77777777" w:rsidR="00F61B17" w:rsidRPr="00F61B17" w:rsidRDefault="00962187">
      <w:pPr>
        <w:pStyle w:val="-2"/>
        <w:numPr>
          <w:ilvl w:val="0"/>
          <w:numId w:val="87"/>
        </w:numPr>
        <w:spacing w:line="360" w:lineRule="atLeast"/>
        <w:ind w:left="303"/>
        <w:jc w:val="both"/>
        <w:outlineLvl w:val="9"/>
        <w:rPr>
          <w:rFonts w:ascii="David" w:hAnsi="David" w:cs="David"/>
          <w:b w:val="0"/>
          <w:bCs w:val="0"/>
          <w:color w:val="080908"/>
          <w:szCs w:val="24"/>
        </w:rPr>
      </w:pPr>
      <w:r w:rsidRPr="00F61B17">
        <w:rPr>
          <w:rFonts w:ascii="David" w:hAnsi="David" w:cs="David"/>
          <w:b w:val="0"/>
          <w:bCs w:val="0"/>
          <w:color w:val="080908"/>
          <w:szCs w:val="24"/>
          <w:rtl/>
        </w:rPr>
        <w:t xml:space="preserve">מפרט השירותים המבוקשים המוצג להלן, מאגד את דרישות המשרד. על הזוכה לעמוד בכל הדרישות המקצועיות והמנהליות במכרז זה וכן בכל דרישה אחרת המפורטת במסמך זה ו/או ביתר מסמכי המכרז המשלימות את דרישות המזמין. </w:t>
      </w:r>
    </w:p>
    <w:p w14:paraId="2FABBC6F" w14:textId="77777777" w:rsidR="00F61B17" w:rsidRPr="00F61B17" w:rsidRDefault="00962187">
      <w:pPr>
        <w:pStyle w:val="-2"/>
        <w:numPr>
          <w:ilvl w:val="0"/>
          <w:numId w:val="87"/>
        </w:numPr>
        <w:spacing w:line="360" w:lineRule="atLeast"/>
        <w:ind w:left="303"/>
        <w:jc w:val="both"/>
        <w:outlineLvl w:val="9"/>
        <w:rPr>
          <w:rFonts w:ascii="David" w:hAnsi="David" w:cs="David"/>
          <w:b w:val="0"/>
          <w:bCs w:val="0"/>
          <w:color w:val="080908"/>
          <w:szCs w:val="24"/>
        </w:rPr>
      </w:pPr>
      <w:r w:rsidRPr="00F61B17">
        <w:rPr>
          <w:rFonts w:ascii="David" w:hAnsi="David" w:cs="David"/>
          <w:b w:val="0"/>
          <w:bCs w:val="0"/>
          <w:color w:val="080908"/>
          <w:szCs w:val="24"/>
          <w:rtl/>
        </w:rPr>
        <w:t xml:space="preserve"> הזוכה יפעל  עפ"י הנחיות המשרד ותוך תיאום ושיתוף פעולה עם עובדי אגף הבטחון  של המשרד או מי מטעמם ועם כל גורם אחר שיפעל בקשר עם שירותיו של המשרד.</w:t>
      </w:r>
    </w:p>
    <w:p w14:paraId="6A68BB93" w14:textId="77777777" w:rsidR="00F61B17" w:rsidRPr="00F61B17" w:rsidRDefault="00962187">
      <w:pPr>
        <w:pStyle w:val="-2"/>
        <w:numPr>
          <w:ilvl w:val="0"/>
          <w:numId w:val="87"/>
        </w:numPr>
        <w:spacing w:line="360" w:lineRule="atLeast"/>
        <w:ind w:left="303"/>
        <w:jc w:val="both"/>
        <w:outlineLvl w:val="9"/>
        <w:rPr>
          <w:rFonts w:ascii="David" w:hAnsi="David" w:cs="David"/>
          <w:b w:val="0"/>
          <w:bCs w:val="0"/>
          <w:color w:val="080908"/>
          <w:szCs w:val="24"/>
        </w:rPr>
      </w:pPr>
      <w:r w:rsidRPr="00F61B17">
        <w:rPr>
          <w:rFonts w:ascii="David" w:hAnsi="David" w:cs="David"/>
          <w:b w:val="0"/>
          <w:bCs w:val="0"/>
          <w:color w:val="080908"/>
          <w:szCs w:val="24"/>
          <w:rtl/>
        </w:rPr>
        <w:t>הזוכה יפעל למתן השירותים נשוא המכרז וינקוט בכל האמצעים שיידרשו, למניעת כל סיכון לפגיעה בגוף או ברכוש, למניעת כל נזק כאמור, להקטנת כל נזק כזה אם אירע ולהושטת כל עזרה שתידרש מטעמו וכן לביצוע בקרות נזק כאמור.</w:t>
      </w:r>
    </w:p>
    <w:p w14:paraId="4EF0DAA8" w14:textId="77777777" w:rsidR="00F61B17" w:rsidRPr="00F61B17" w:rsidRDefault="00962187">
      <w:pPr>
        <w:pStyle w:val="-2"/>
        <w:numPr>
          <w:ilvl w:val="0"/>
          <w:numId w:val="87"/>
        </w:numPr>
        <w:spacing w:line="360" w:lineRule="atLeast"/>
        <w:ind w:left="303"/>
        <w:jc w:val="both"/>
        <w:outlineLvl w:val="9"/>
        <w:rPr>
          <w:rFonts w:ascii="David" w:hAnsi="David" w:cs="David"/>
          <w:b w:val="0"/>
          <w:bCs w:val="0"/>
          <w:color w:val="080908"/>
          <w:szCs w:val="24"/>
        </w:rPr>
      </w:pPr>
      <w:r w:rsidRPr="00F61B17">
        <w:rPr>
          <w:rFonts w:ascii="David" w:hAnsi="David" w:cs="David"/>
          <w:b w:val="0"/>
          <w:bCs w:val="0"/>
          <w:color w:val="080908"/>
          <w:szCs w:val="24"/>
          <w:rtl/>
        </w:rPr>
        <w:t xml:space="preserve">מבלי לגרוע מן האמור לעיל מובהר בזה, כי בכוונת המשרד לבצע פיקוח על מתן השירותים נשוא מכרז זה, בין בעצמו ובין באמצעות מי מטעמו. הספק הזוכה מתחייב לפעול בשיתוף פעולה איתם ולהישמע להוראותיהם, כפי שיורה נציג המזמין לזוכה. </w:t>
      </w:r>
    </w:p>
    <w:p w14:paraId="54FD879F" w14:textId="1CE2B580" w:rsidR="001B37F5" w:rsidRPr="00F22080" w:rsidRDefault="00962187" w:rsidP="00BC5867">
      <w:pPr>
        <w:pStyle w:val="af4"/>
        <w:spacing w:line="360" w:lineRule="atLeast"/>
        <w:ind w:hanging="777"/>
        <w:outlineLvl w:val="2"/>
        <w:rPr>
          <w:b/>
          <w:bCs/>
          <w:color w:val="080908"/>
        </w:rPr>
      </w:pPr>
      <w:r w:rsidRPr="00F22080">
        <w:rPr>
          <w:b/>
          <w:bCs/>
          <w:color w:val="080908"/>
          <w:rtl/>
        </w:rPr>
        <w:t>הזוכה במכרז יספק את  כלל השירותים המפורטים להלן:</w:t>
      </w:r>
    </w:p>
    <w:p w14:paraId="1D48CE1C" w14:textId="77777777" w:rsidR="001B37F5" w:rsidRDefault="00962187">
      <w:pPr>
        <w:pStyle w:val="ListParagraphcopy"/>
        <w:numPr>
          <w:ilvl w:val="0"/>
          <w:numId w:val="81"/>
        </w:numPr>
        <w:spacing w:after="200" w:line="360" w:lineRule="atLeast"/>
        <w:jc w:val="both"/>
        <w:rPr>
          <w:color w:val="080908"/>
          <w:rtl/>
        </w:rPr>
      </w:pPr>
      <w:r>
        <w:rPr>
          <w:color w:val="080908"/>
          <w:rtl/>
        </w:rPr>
        <w:t>לצורך מתן השירותים במכרז זה יידרש הזוכה להעמיד, לאחר זכייה במכרז, את אנשי הצוות הבאים:</w:t>
      </w:r>
    </w:p>
    <w:p w14:paraId="0D17B881" w14:textId="77777777" w:rsidR="001B37F5" w:rsidRDefault="00962187">
      <w:pPr>
        <w:pStyle w:val="ListParagraphcopy"/>
        <w:numPr>
          <w:ilvl w:val="1"/>
          <w:numId w:val="82"/>
        </w:numPr>
        <w:spacing w:after="200" w:line="360" w:lineRule="atLeast"/>
        <w:jc w:val="both"/>
        <w:rPr>
          <w:color w:val="080908"/>
        </w:rPr>
      </w:pPr>
      <w:r>
        <w:rPr>
          <w:color w:val="080908"/>
          <w:rtl/>
        </w:rPr>
        <w:t>מנהל משימת אבטחת שר הכלכלה והתעשייה</w:t>
      </w:r>
    </w:p>
    <w:p w14:paraId="4A4D10CD" w14:textId="77777777" w:rsidR="001B37F5" w:rsidRDefault="00962187">
      <w:pPr>
        <w:pStyle w:val="ListParagraphcopy"/>
        <w:numPr>
          <w:ilvl w:val="1"/>
          <w:numId w:val="82"/>
        </w:numPr>
        <w:spacing w:after="200" w:line="360" w:lineRule="atLeast"/>
        <w:jc w:val="both"/>
        <w:rPr>
          <w:color w:val="080908"/>
        </w:rPr>
      </w:pPr>
      <w:bookmarkStart w:id="408" w:name="_Hlk126575199"/>
      <w:r>
        <w:rPr>
          <w:color w:val="080908"/>
          <w:rtl/>
        </w:rPr>
        <w:t xml:space="preserve">מנהל משימת אבטחה פיסית. </w:t>
      </w:r>
      <w:bookmarkEnd w:id="408"/>
    </w:p>
    <w:p w14:paraId="098A6D54" w14:textId="77777777" w:rsidR="001B37F5" w:rsidRDefault="00962187" w:rsidP="001B37F5">
      <w:pPr>
        <w:pStyle w:val="Normalcopy"/>
        <w:spacing w:line="360" w:lineRule="atLeast"/>
        <w:ind w:left="226"/>
        <w:jc w:val="both"/>
        <w:rPr>
          <w:color w:val="080908"/>
        </w:rPr>
      </w:pPr>
      <w:r>
        <w:rPr>
          <w:color w:val="080908"/>
          <w:rtl/>
        </w:rPr>
        <w:t>יובהר כי המשרד יהיה רשאי להפחית או להגדיל במסגרת מימוש אופציה, את מס' מנהלי המשימות בהתאם לצרכיו  ולשיקול דעתו הבלעדי.</w:t>
      </w:r>
    </w:p>
    <w:p w14:paraId="1E90F5BA" w14:textId="77777777" w:rsidR="001B37F5" w:rsidRDefault="00962187">
      <w:pPr>
        <w:pStyle w:val="ListParagraphcopy"/>
        <w:numPr>
          <w:ilvl w:val="0"/>
          <w:numId w:val="81"/>
        </w:numPr>
        <w:spacing w:after="200" w:line="360" w:lineRule="atLeast"/>
        <w:jc w:val="both"/>
        <w:rPr>
          <w:color w:val="080908"/>
          <w:rtl/>
        </w:rPr>
      </w:pPr>
      <w:r>
        <w:rPr>
          <w:color w:val="080908"/>
          <w:rtl/>
        </w:rPr>
        <w:t>מנהלי המשימות יידרשו לפעול להבטחת מערך אבטחה ברמה איכותית וגבוהה מבחינת הארגון, כוח האדם, הציוד, ביצוע המשימות והפיקוח בכלל מתקניו הפרוסים ברחבי הארץ.</w:t>
      </w:r>
    </w:p>
    <w:p w14:paraId="3A2F9B9D" w14:textId="3CDB3085" w:rsidR="001B37F5" w:rsidRDefault="00962187">
      <w:pPr>
        <w:pStyle w:val="ListParagraphcopy"/>
        <w:numPr>
          <w:ilvl w:val="0"/>
          <w:numId w:val="81"/>
        </w:numPr>
        <w:spacing w:after="200" w:line="360" w:lineRule="atLeast"/>
        <w:jc w:val="both"/>
        <w:rPr>
          <w:color w:val="080908"/>
        </w:rPr>
      </w:pPr>
      <w:r>
        <w:rPr>
          <w:color w:val="080908"/>
          <w:rtl/>
        </w:rPr>
        <w:t xml:space="preserve">ככל מנהלי המשימות יידרשו ליתן את השירותים הנדרשים נשוא המכרז בזמן פעילות המשרד. יובהר כי במידת הצורך וככל שיידרשו לכך, על מנהלי המשימה להיות זמינים ולספק מענה, 24 שעות ביממה 365 יום בשנה, בהתאם לצרכי המשימה. </w:t>
      </w:r>
    </w:p>
    <w:p w14:paraId="7F4753F6" w14:textId="77777777" w:rsidR="00706102" w:rsidRDefault="00706102" w:rsidP="00706102">
      <w:pPr>
        <w:pStyle w:val="ListParagraphcopy"/>
        <w:spacing w:after="200" w:line="360" w:lineRule="atLeast"/>
        <w:ind w:left="360"/>
        <w:jc w:val="both"/>
        <w:rPr>
          <w:color w:val="080908"/>
        </w:rPr>
      </w:pPr>
    </w:p>
    <w:p w14:paraId="3FE127D2" w14:textId="439462F1" w:rsidR="002B6F0A" w:rsidRDefault="00962187">
      <w:pPr>
        <w:pStyle w:val="ListParagraphcopy"/>
        <w:numPr>
          <w:ilvl w:val="0"/>
          <w:numId w:val="81"/>
        </w:numPr>
        <w:spacing w:after="200" w:line="360" w:lineRule="atLeast"/>
        <w:jc w:val="both"/>
        <w:rPr>
          <w:color w:val="080908"/>
          <w:rtl/>
        </w:rPr>
      </w:pPr>
      <w:r>
        <w:rPr>
          <w:rFonts w:hint="cs"/>
          <w:color w:val="080908"/>
          <w:rtl/>
        </w:rPr>
        <w:lastRenderedPageBreak/>
        <w:t>יובהר כי לכל מנהל משימה יוקצו לכל היותר 200 שעות בחודש. כל חריגה מעבר למכסה זו תהא באישור מראש ובכתב של מנהל אגף הבטחון.</w:t>
      </w:r>
    </w:p>
    <w:p w14:paraId="4F71B4F8" w14:textId="77777777" w:rsidR="001B37F5" w:rsidRDefault="00962187">
      <w:pPr>
        <w:pStyle w:val="ListParagraphcopy"/>
        <w:numPr>
          <w:ilvl w:val="0"/>
          <w:numId w:val="81"/>
        </w:numPr>
        <w:spacing w:after="200" w:line="360" w:lineRule="atLeast"/>
        <w:jc w:val="both"/>
        <w:rPr>
          <w:color w:val="080908"/>
          <w:rtl/>
        </w:rPr>
      </w:pPr>
      <w:r>
        <w:rPr>
          <w:color w:val="080908"/>
          <w:rtl/>
        </w:rPr>
        <w:t>מנהלי משימה יידרשו לביצוע המטלות כפי שיפורט להלן:</w:t>
      </w:r>
    </w:p>
    <w:p w14:paraId="58386D40" w14:textId="77777777" w:rsidR="001B37F5" w:rsidRDefault="00962187">
      <w:pPr>
        <w:pStyle w:val="ListParagraphcopy"/>
        <w:numPr>
          <w:ilvl w:val="1"/>
          <w:numId w:val="81"/>
        </w:numPr>
        <w:spacing w:after="200" w:line="360" w:lineRule="atLeast"/>
        <w:rPr>
          <w:b/>
          <w:bCs/>
          <w:color w:val="080908"/>
          <w:u w:val="single"/>
        </w:rPr>
      </w:pPr>
      <w:r>
        <w:rPr>
          <w:b/>
          <w:bCs/>
          <w:color w:val="080908"/>
          <w:u w:val="single"/>
          <w:rtl/>
        </w:rPr>
        <w:t>תפקידי מנהל המשימה לאבטחת השר:</w:t>
      </w:r>
    </w:p>
    <w:p w14:paraId="07C42451" w14:textId="77777777" w:rsidR="001B37F5" w:rsidRDefault="00962187">
      <w:pPr>
        <w:pStyle w:val="ListParagraphcopy"/>
        <w:numPr>
          <w:ilvl w:val="2"/>
          <w:numId w:val="81"/>
        </w:numPr>
        <w:spacing w:after="200" w:line="360" w:lineRule="atLeast"/>
        <w:ind w:left="1360" w:hanging="567"/>
        <w:rPr>
          <w:color w:val="080908"/>
        </w:rPr>
      </w:pPr>
      <w:r>
        <w:rPr>
          <w:color w:val="080908"/>
          <w:rtl/>
        </w:rPr>
        <w:t xml:space="preserve">סיוע </w:t>
      </w:r>
      <w:proofErr w:type="spellStart"/>
      <w:r>
        <w:rPr>
          <w:color w:val="080908"/>
          <w:rtl/>
        </w:rPr>
        <w:t>למנב"ט</w:t>
      </w:r>
      <w:proofErr w:type="spellEnd"/>
      <w:r>
        <w:rPr>
          <w:color w:val="080908"/>
          <w:rtl/>
        </w:rPr>
        <w:t xml:space="preserve"> (מנהל אגף הבטחון) בניהול צוות האבטחה לטובת אבטחת שר הכלכלה והתעשייה.</w:t>
      </w:r>
    </w:p>
    <w:p w14:paraId="0AB1F8C4" w14:textId="77777777" w:rsidR="001B37F5" w:rsidRDefault="00962187">
      <w:pPr>
        <w:pStyle w:val="ListParagraphcopy"/>
        <w:numPr>
          <w:ilvl w:val="2"/>
          <w:numId w:val="81"/>
        </w:numPr>
        <w:spacing w:after="200" w:line="360" w:lineRule="atLeast"/>
        <w:ind w:left="1360" w:hanging="567"/>
        <w:rPr>
          <w:color w:val="080908"/>
          <w:rtl/>
        </w:rPr>
      </w:pPr>
      <w:r>
        <w:rPr>
          <w:color w:val="080908"/>
          <w:rtl/>
        </w:rPr>
        <w:t xml:space="preserve">סיוע </w:t>
      </w:r>
      <w:proofErr w:type="spellStart"/>
      <w:r>
        <w:rPr>
          <w:color w:val="080908"/>
          <w:rtl/>
        </w:rPr>
        <w:t>למנב"ט</w:t>
      </w:r>
      <w:proofErr w:type="spellEnd"/>
      <w:r>
        <w:rPr>
          <w:color w:val="080908"/>
          <w:rtl/>
        </w:rPr>
        <w:t xml:space="preserve"> באבטחת השר במתקני הקבע של השר.</w:t>
      </w:r>
    </w:p>
    <w:p w14:paraId="68A139AA" w14:textId="77777777" w:rsidR="001B37F5" w:rsidRDefault="00962187">
      <w:pPr>
        <w:pStyle w:val="ListParagraphcopy"/>
        <w:numPr>
          <w:ilvl w:val="2"/>
          <w:numId w:val="81"/>
        </w:numPr>
        <w:spacing w:after="200" w:line="360" w:lineRule="atLeast"/>
        <w:ind w:left="1360" w:hanging="567"/>
        <w:rPr>
          <w:color w:val="080908"/>
          <w:rtl/>
        </w:rPr>
      </w:pPr>
      <w:r>
        <w:rPr>
          <w:color w:val="080908"/>
          <w:rtl/>
        </w:rPr>
        <w:t xml:space="preserve">סיוע </w:t>
      </w:r>
      <w:proofErr w:type="spellStart"/>
      <w:r>
        <w:rPr>
          <w:color w:val="080908"/>
          <w:rtl/>
        </w:rPr>
        <w:t>למנב"ט</w:t>
      </w:r>
      <w:proofErr w:type="spellEnd"/>
      <w:r>
        <w:rPr>
          <w:color w:val="080908"/>
          <w:rtl/>
        </w:rPr>
        <w:t xml:space="preserve"> בטיפול באירועים חריגים/ חירום במתקני הקבע של השר.</w:t>
      </w:r>
    </w:p>
    <w:p w14:paraId="0C2E0D05" w14:textId="77777777" w:rsidR="001B37F5" w:rsidRDefault="00962187">
      <w:pPr>
        <w:pStyle w:val="ListParagraphcopy"/>
        <w:numPr>
          <w:ilvl w:val="2"/>
          <w:numId w:val="81"/>
        </w:numPr>
        <w:spacing w:after="200" w:line="360" w:lineRule="atLeast"/>
        <w:ind w:left="1360" w:hanging="567"/>
        <w:rPr>
          <w:color w:val="080908"/>
          <w:rtl/>
        </w:rPr>
      </w:pPr>
      <w:r>
        <w:rPr>
          <w:color w:val="080908"/>
          <w:rtl/>
        </w:rPr>
        <w:t xml:space="preserve">סיוע </w:t>
      </w:r>
      <w:proofErr w:type="spellStart"/>
      <w:r>
        <w:rPr>
          <w:color w:val="080908"/>
          <w:rtl/>
        </w:rPr>
        <w:t>למנב"ט</w:t>
      </w:r>
      <w:proofErr w:type="spellEnd"/>
      <w:r>
        <w:rPr>
          <w:color w:val="080908"/>
          <w:rtl/>
        </w:rPr>
        <w:t xml:space="preserve"> בהכנת תוכנית עבודה שנתית לאבטחת השר.</w:t>
      </w:r>
    </w:p>
    <w:p w14:paraId="5DB63F9F" w14:textId="77777777" w:rsidR="001B37F5" w:rsidRDefault="00962187">
      <w:pPr>
        <w:pStyle w:val="ListParagraphcopy"/>
        <w:numPr>
          <w:ilvl w:val="2"/>
          <w:numId w:val="81"/>
        </w:numPr>
        <w:spacing w:after="200" w:line="360" w:lineRule="atLeast"/>
        <w:ind w:left="1360" w:hanging="567"/>
        <w:rPr>
          <w:color w:val="080908"/>
          <w:rtl/>
        </w:rPr>
      </w:pPr>
      <w:r>
        <w:rPr>
          <w:color w:val="080908"/>
          <w:rtl/>
        </w:rPr>
        <w:t xml:space="preserve"> סיוע </w:t>
      </w:r>
      <w:proofErr w:type="spellStart"/>
      <w:r>
        <w:rPr>
          <w:color w:val="080908"/>
          <w:rtl/>
        </w:rPr>
        <w:t>למנב"ט</w:t>
      </w:r>
      <w:proofErr w:type="spellEnd"/>
      <w:r>
        <w:rPr>
          <w:color w:val="080908"/>
          <w:rtl/>
        </w:rPr>
        <w:t xml:space="preserve"> במעקב אחר כשירות מאבטחים.</w:t>
      </w:r>
    </w:p>
    <w:p w14:paraId="1048668B" w14:textId="5F989EB7" w:rsidR="00B50F41" w:rsidRPr="00B50F41" w:rsidRDefault="00962187">
      <w:pPr>
        <w:pStyle w:val="ListParagraphcopy"/>
        <w:numPr>
          <w:ilvl w:val="2"/>
          <w:numId w:val="81"/>
        </w:numPr>
        <w:spacing w:after="200" w:line="360" w:lineRule="atLeast"/>
        <w:ind w:left="1360" w:hanging="567"/>
        <w:rPr>
          <w:color w:val="080908"/>
        </w:rPr>
      </w:pPr>
      <w:r>
        <w:rPr>
          <w:color w:val="080908"/>
          <w:rtl/>
        </w:rPr>
        <w:t xml:space="preserve">סיוע </w:t>
      </w:r>
      <w:proofErr w:type="spellStart"/>
      <w:r>
        <w:rPr>
          <w:color w:val="080908"/>
          <w:rtl/>
        </w:rPr>
        <w:t>למנב"ט</w:t>
      </w:r>
      <w:proofErr w:type="spellEnd"/>
      <w:r>
        <w:rPr>
          <w:color w:val="080908"/>
          <w:rtl/>
        </w:rPr>
        <w:t xml:space="preserve"> בביצוע התאמה ביטחונית בהתאם לנדרש.</w:t>
      </w:r>
    </w:p>
    <w:p w14:paraId="0E7C6A8E" w14:textId="77777777" w:rsidR="001B37F5" w:rsidRDefault="00962187">
      <w:pPr>
        <w:pStyle w:val="ListParagraphcopy"/>
        <w:numPr>
          <w:ilvl w:val="2"/>
          <w:numId w:val="81"/>
        </w:numPr>
        <w:spacing w:after="200" w:line="360" w:lineRule="atLeast"/>
        <w:ind w:left="1360" w:hanging="567"/>
        <w:rPr>
          <w:color w:val="080908"/>
          <w:lang w:val="x-none" w:eastAsia="x-none"/>
        </w:rPr>
      </w:pPr>
      <w:bookmarkStart w:id="409" w:name="_Hlk142383008"/>
      <w:bookmarkStart w:id="410" w:name="_Hlk126676595"/>
      <w:r>
        <w:rPr>
          <w:color w:val="080908"/>
          <w:rtl/>
        </w:rPr>
        <w:t>על מנהל המשימה לבצע את כלל המשימות  שיטיל  עליו מנהל אגף הביטחון לטובת ביצוע השירותים האמורים במסמכי מכרז זה .</w:t>
      </w:r>
    </w:p>
    <w:bookmarkEnd w:id="409"/>
    <w:bookmarkEnd w:id="410"/>
    <w:p w14:paraId="72C68F0B" w14:textId="77777777" w:rsidR="001B37F5" w:rsidRDefault="00962187">
      <w:pPr>
        <w:pStyle w:val="ListParagraphcopy"/>
        <w:numPr>
          <w:ilvl w:val="0"/>
          <w:numId w:val="81"/>
        </w:numPr>
        <w:spacing w:before="360" w:after="200" w:line="360" w:lineRule="atLeast"/>
        <w:contextualSpacing w:val="0"/>
        <w:jc w:val="both"/>
        <w:rPr>
          <w:color w:val="080908"/>
          <w:rtl/>
        </w:rPr>
      </w:pPr>
      <w:r>
        <w:rPr>
          <w:color w:val="080908"/>
          <w:rtl/>
        </w:rPr>
        <w:t>להלן תנאי הסף הנדרשים עבור כל אחד ממנהלי המשימה אשר יוצגו ע"י הזוכה עפ"י דרישת המשרד:</w:t>
      </w:r>
    </w:p>
    <w:p w14:paraId="466A8E42" w14:textId="77777777" w:rsidR="001B37F5" w:rsidRDefault="00962187">
      <w:pPr>
        <w:pStyle w:val="ListParagraphcopy"/>
        <w:numPr>
          <w:ilvl w:val="1"/>
          <w:numId w:val="81"/>
        </w:numPr>
        <w:spacing w:after="200" w:line="360" w:lineRule="atLeast"/>
        <w:rPr>
          <w:color w:val="080908"/>
        </w:rPr>
      </w:pPr>
      <w:r>
        <w:rPr>
          <w:b/>
          <w:bCs/>
          <w:color w:val="080908"/>
          <w:rtl/>
        </w:rPr>
        <w:t>מנהל משימת אבטחת שר הכלכלה והתעשייה</w:t>
      </w:r>
      <w:r>
        <w:rPr>
          <w:color w:val="080908"/>
          <w:rtl/>
        </w:rPr>
        <w:t>-</w:t>
      </w:r>
    </w:p>
    <w:p w14:paraId="00E05E29" w14:textId="77777777" w:rsidR="001B37F5" w:rsidRDefault="00962187" w:rsidP="001B37F5">
      <w:pPr>
        <w:pStyle w:val="ListParagraphcopy"/>
        <w:spacing w:line="360" w:lineRule="atLeast"/>
        <w:ind w:left="792"/>
        <w:rPr>
          <w:color w:val="080908"/>
        </w:rPr>
      </w:pPr>
      <w:bookmarkStart w:id="411" w:name="_Hlk126575174"/>
      <w:r>
        <w:rPr>
          <w:color w:val="080908"/>
          <w:rtl/>
        </w:rPr>
        <w:t>יידרש לעמוד בכלל התנאים המצטברים הבאים:</w:t>
      </w:r>
      <w:bookmarkEnd w:id="411"/>
    </w:p>
    <w:p w14:paraId="3A88F8C0" w14:textId="1A3D3268" w:rsidR="001B37F5" w:rsidRDefault="00962187">
      <w:pPr>
        <w:pStyle w:val="ListParagraphcopy"/>
        <w:numPr>
          <w:ilvl w:val="2"/>
          <w:numId w:val="81"/>
        </w:numPr>
        <w:spacing w:after="200" w:line="360" w:lineRule="atLeast"/>
        <w:ind w:left="1643" w:hanging="708"/>
        <w:jc w:val="both"/>
        <w:rPr>
          <w:color w:val="080908"/>
          <w:rtl/>
        </w:rPr>
      </w:pPr>
      <w:r>
        <w:rPr>
          <w:color w:val="080908"/>
          <w:rtl/>
        </w:rPr>
        <w:t xml:space="preserve">בעל ניסיון מוכח של שנתיים לפחות במצטבר במהלך חמש השנים האחרונות שקדמו למועד העמדת מנהל המשימה  המוצע, באבטחת אישיות ממלכתית ו/או </w:t>
      </w:r>
      <w:r w:rsidR="00B50F41">
        <w:rPr>
          <w:rFonts w:hint="cs"/>
          <w:color w:val="080908"/>
          <w:rtl/>
        </w:rPr>
        <w:t xml:space="preserve">אבטחת גוף </w:t>
      </w:r>
      <w:r>
        <w:rPr>
          <w:color w:val="080908"/>
          <w:rtl/>
        </w:rPr>
        <w:t>ממשלתי.</w:t>
      </w:r>
    </w:p>
    <w:p w14:paraId="33BBBDE3" w14:textId="77777777" w:rsidR="001B37F5" w:rsidRDefault="00962187">
      <w:pPr>
        <w:pStyle w:val="ListParagraphcopy"/>
        <w:numPr>
          <w:ilvl w:val="2"/>
          <w:numId w:val="81"/>
        </w:numPr>
        <w:spacing w:after="200" w:line="360" w:lineRule="atLeast"/>
        <w:ind w:left="1643" w:hanging="708"/>
        <w:jc w:val="both"/>
        <w:rPr>
          <w:color w:val="080908"/>
          <w:rtl/>
        </w:rPr>
      </w:pPr>
      <w:bookmarkStart w:id="412" w:name="_Hlk126576551"/>
      <w:r>
        <w:rPr>
          <w:color w:val="080908"/>
          <w:rtl/>
        </w:rPr>
        <w:t>בעל אישור בתוקף מרופא כי הוא כשיר מבחינה רפואית לתפקיד זה- יש לצרף העתק האישור.</w:t>
      </w:r>
    </w:p>
    <w:p w14:paraId="44706E21" w14:textId="77777777" w:rsidR="001B37F5" w:rsidRDefault="00962187">
      <w:pPr>
        <w:pStyle w:val="ListParagraphcopy"/>
        <w:numPr>
          <w:ilvl w:val="2"/>
          <w:numId w:val="81"/>
        </w:numPr>
        <w:spacing w:after="200" w:line="360" w:lineRule="atLeast"/>
        <w:ind w:left="1643" w:hanging="708"/>
        <w:jc w:val="both"/>
        <w:rPr>
          <w:color w:val="080908"/>
        </w:rPr>
      </w:pPr>
      <w:r>
        <w:rPr>
          <w:color w:val="080908"/>
          <w:rtl/>
        </w:rPr>
        <w:t>בעל רישיון נהיגה בתוקף לכל הפחות רישיון לרכב פרטי– יש לצרף צילום הרישיון.</w:t>
      </w:r>
    </w:p>
    <w:p w14:paraId="283DB877" w14:textId="3178256B" w:rsidR="001B37F5" w:rsidRDefault="00962187">
      <w:pPr>
        <w:pStyle w:val="ListParagraphcopy"/>
        <w:numPr>
          <w:ilvl w:val="2"/>
          <w:numId w:val="81"/>
        </w:numPr>
        <w:spacing w:after="200" w:line="360" w:lineRule="atLeast"/>
        <w:ind w:left="1643" w:hanging="708"/>
        <w:jc w:val="both"/>
        <w:rPr>
          <w:color w:val="080908"/>
          <w:rtl/>
        </w:rPr>
      </w:pPr>
      <w:r>
        <w:rPr>
          <w:color w:val="080908"/>
          <w:rtl/>
        </w:rPr>
        <w:t>בעל קורס מנהל ביטחון מורשה משטרת ישראל, כפי תוקפו מעת לעת או לחלופין, המציע מתחייב כי מנהל המשימה יתחיל בביצוע הקורס  במהלך תקופת ההתקשרות ולא יאוחר מ 4  חודשים מתחילת מתן השירותים על ידי מנהל המשימה. יובהר כי עלות הקורס תחול על הזוכה במכרז בלבד.</w:t>
      </w:r>
      <w:ins w:id="413" w:author="סימה תשרה דאי" w:date="2026-10-07T10:48:00Z">
        <w:r w:rsidR="00362A5A">
          <w:rPr>
            <w:rFonts w:hint="cs"/>
            <w:color w:val="080908"/>
            <w:rtl/>
          </w:rPr>
          <w:t xml:space="preserve"> </w:t>
        </w:r>
        <w:bookmarkStart w:id="414" w:name="_Hlk242262685"/>
        <w:proofErr w:type="spellStart"/>
        <w:r w:rsidR="00362A5A">
          <w:rPr>
            <w:rFonts w:hint="cs"/>
            <w:color w:val="080908"/>
            <w:rtl/>
          </w:rPr>
          <w:t>יצויין</w:t>
        </w:r>
        <w:proofErr w:type="spellEnd"/>
        <w:r w:rsidR="00362A5A">
          <w:rPr>
            <w:rFonts w:hint="cs"/>
            <w:color w:val="080908"/>
            <w:rtl/>
          </w:rPr>
          <w:t xml:space="preserve"> כי המשרד ישלם </w:t>
        </w:r>
      </w:ins>
      <w:ins w:id="415" w:author="סימה תשרה דאי" w:date="2026-10-07T10:49:00Z">
        <w:r w:rsidR="00362A5A">
          <w:rPr>
            <w:rFonts w:hint="cs"/>
            <w:color w:val="080908"/>
            <w:rtl/>
          </w:rPr>
          <w:t>לנותן השירותים עבור שעות הלימוד בקורס בהתאם לתעריף</w:t>
        </w:r>
      </w:ins>
      <w:ins w:id="416" w:author="סימה תשרה דאי" w:date="2026-10-07T10:50:00Z">
        <w:r w:rsidR="00362A5A">
          <w:rPr>
            <w:rFonts w:hint="cs"/>
            <w:color w:val="080908"/>
            <w:rtl/>
          </w:rPr>
          <w:t xml:space="preserve"> שעת העבודה הרגילה.</w:t>
        </w:r>
      </w:ins>
      <w:bookmarkEnd w:id="414"/>
      <w:r>
        <w:rPr>
          <w:color w:val="080908"/>
          <w:rtl/>
        </w:rPr>
        <w:t xml:space="preserve">  בסיום התקופה האמורה יעביר </w:t>
      </w:r>
      <w:proofErr w:type="spellStart"/>
      <w:r>
        <w:rPr>
          <w:color w:val="080908"/>
          <w:rtl/>
        </w:rPr>
        <w:t>הוזכה</w:t>
      </w:r>
      <w:proofErr w:type="spellEnd"/>
      <w:r>
        <w:rPr>
          <w:color w:val="080908"/>
          <w:rtl/>
        </w:rPr>
        <w:t xml:space="preserve"> למשרד את התעודה כאמור.</w:t>
      </w:r>
      <w:ins w:id="417" w:author="סימה תשרה דאי" w:date="2026-10-07T10:50:00Z">
        <w:r w:rsidR="00362A5A">
          <w:rPr>
            <w:rFonts w:hint="cs"/>
            <w:color w:val="080908"/>
            <w:rtl/>
          </w:rPr>
          <w:t xml:space="preserve"> </w:t>
        </w:r>
        <w:bookmarkStart w:id="418" w:name="_Hlk242262707"/>
        <w:r w:rsidR="00362A5A">
          <w:rPr>
            <w:rFonts w:hint="cs"/>
            <w:color w:val="080908"/>
            <w:rtl/>
          </w:rPr>
          <w:t>עוד יובהר כי מנהל המשימה יידרש להיות זמין למתן השירותים נשוא המכרז גם במהלך הלימוד בקורס.</w:t>
        </w:r>
      </w:ins>
    </w:p>
    <w:p w14:paraId="62DA63DA" w14:textId="73088E7C" w:rsidR="001B37F5" w:rsidRDefault="00962187">
      <w:pPr>
        <w:pStyle w:val="ListParagraphcopy"/>
        <w:numPr>
          <w:ilvl w:val="2"/>
          <w:numId w:val="81"/>
        </w:numPr>
        <w:spacing w:after="200" w:line="360" w:lineRule="atLeast"/>
        <w:ind w:left="1643" w:hanging="708"/>
        <w:jc w:val="both"/>
        <w:rPr>
          <w:color w:val="080908"/>
        </w:rPr>
      </w:pPr>
      <w:bookmarkStart w:id="419" w:name="_Hlk126577653"/>
      <w:bookmarkEnd w:id="418"/>
      <w:r>
        <w:rPr>
          <w:color w:val="080908"/>
          <w:rtl/>
        </w:rPr>
        <w:t>עבר בהצלחה ראיון עם מנהל אגף הבטחון של המשרד או מי מטעמו.</w:t>
      </w:r>
    </w:p>
    <w:bookmarkEnd w:id="412"/>
    <w:bookmarkEnd w:id="419"/>
    <w:p w14:paraId="74487B64" w14:textId="64CC0389" w:rsidR="001B37F5" w:rsidRDefault="00962187">
      <w:pPr>
        <w:pStyle w:val="ListParagraphcopy"/>
        <w:numPr>
          <w:ilvl w:val="1"/>
          <w:numId w:val="81"/>
        </w:numPr>
        <w:spacing w:before="360" w:after="200" w:line="360" w:lineRule="atLeast"/>
        <w:contextualSpacing w:val="0"/>
        <w:rPr>
          <w:b/>
          <w:bCs/>
          <w:color w:val="080908"/>
          <w:rtl/>
        </w:rPr>
      </w:pPr>
      <w:r>
        <w:rPr>
          <w:b/>
          <w:bCs/>
          <w:color w:val="080908"/>
          <w:rtl/>
        </w:rPr>
        <w:t>מנהל משימת אבטחה פיסית או מנהלי משימה נוספים אשר יידרשו במהלך ההתקשרות ע"י המשרד:</w:t>
      </w:r>
    </w:p>
    <w:p w14:paraId="1BB2AFBB" w14:textId="77777777" w:rsidR="001B37F5" w:rsidRDefault="00962187" w:rsidP="001B37F5">
      <w:pPr>
        <w:pStyle w:val="ListParagraphcopy"/>
        <w:spacing w:line="360" w:lineRule="atLeast"/>
        <w:ind w:left="792"/>
        <w:rPr>
          <w:b/>
          <w:bCs/>
          <w:color w:val="080908"/>
        </w:rPr>
      </w:pPr>
      <w:bookmarkStart w:id="420" w:name="_Hlk126575222"/>
      <w:r>
        <w:rPr>
          <w:color w:val="080908"/>
          <w:rtl/>
        </w:rPr>
        <w:t>כל אחד ממנהלי המשימה יידרש לעמוד בכלל התנאים המצטברים הבאים:</w:t>
      </w:r>
    </w:p>
    <w:p w14:paraId="310C4AE9" w14:textId="77777777" w:rsidR="001B37F5" w:rsidRDefault="00962187">
      <w:pPr>
        <w:pStyle w:val="ListParagraphcopy"/>
        <w:numPr>
          <w:ilvl w:val="2"/>
          <w:numId w:val="81"/>
        </w:numPr>
        <w:spacing w:after="200" w:line="360" w:lineRule="atLeast"/>
        <w:ind w:left="1502" w:hanging="709"/>
        <w:jc w:val="both"/>
        <w:rPr>
          <w:color w:val="080908"/>
        </w:rPr>
      </w:pPr>
      <w:bookmarkStart w:id="421" w:name="_Hlk126576671"/>
      <w:bookmarkStart w:id="422" w:name="_Hlk126576603"/>
      <w:bookmarkEnd w:id="420"/>
      <w:r>
        <w:rPr>
          <w:color w:val="080908"/>
          <w:rtl/>
        </w:rPr>
        <w:lastRenderedPageBreak/>
        <w:t xml:space="preserve">בעל ניסיון מוכח של שנתיים לפחות במצטבר </w:t>
      </w:r>
      <w:bookmarkStart w:id="423" w:name="_Hlk126576715"/>
      <w:r>
        <w:rPr>
          <w:color w:val="080908"/>
          <w:rtl/>
        </w:rPr>
        <w:t>במהלך חמש השנים האחרונות שקדמו למועד  העמדת מנהל המשימה המוצע</w:t>
      </w:r>
      <w:bookmarkEnd w:id="421"/>
      <w:bookmarkEnd w:id="423"/>
      <w:r>
        <w:rPr>
          <w:color w:val="080908"/>
          <w:rtl/>
        </w:rPr>
        <w:t xml:space="preserve">, באבטחת מתקנים ממשלתיים </w:t>
      </w:r>
      <w:bookmarkStart w:id="424" w:name="_Hlk126576784"/>
      <w:r>
        <w:rPr>
          <w:color w:val="080908"/>
          <w:u w:val="single"/>
          <w:rtl/>
        </w:rPr>
        <w:t>לחלופין</w:t>
      </w:r>
      <w:r>
        <w:rPr>
          <w:color w:val="080908"/>
          <w:rtl/>
        </w:rPr>
        <w:t xml:space="preserve">  שירת בכוחות הבטחון בתפקיד פיקודי במהלך שנתיים לפחות במצטבר במהלך חמש השנים האחרונות שקדמו למועד העמדת מנהל המשימה המוצע </w:t>
      </w:r>
      <w:bookmarkEnd w:id="424"/>
      <w:r>
        <w:rPr>
          <w:color w:val="080908"/>
          <w:rtl/>
        </w:rPr>
        <w:t>.</w:t>
      </w:r>
    </w:p>
    <w:p w14:paraId="3FA2AC67" w14:textId="77777777" w:rsidR="001B37F5" w:rsidRDefault="00962187">
      <w:pPr>
        <w:pStyle w:val="ListParagraphcopy"/>
        <w:numPr>
          <w:ilvl w:val="2"/>
          <w:numId w:val="81"/>
        </w:numPr>
        <w:spacing w:after="200" w:line="360" w:lineRule="atLeast"/>
        <w:ind w:left="1502" w:hanging="709"/>
        <w:jc w:val="both"/>
        <w:rPr>
          <w:color w:val="080908"/>
          <w:rtl/>
        </w:rPr>
      </w:pPr>
      <w:r>
        <w:rPr>
          <w:color w:val="080908"/>
          <w:rtl/>
        </w:rPr>
        <w:t>בעל אישור בתוקף מרופא כי הוא כשיר מבחינה רפואית לתפקיד זה- יש לצרף העתק האישור.</w:t>
      </w:r>
    </w:p>
    <w:p w14:paraId="5EBCCA80" w14:textId="77777777" w:rsidR="001B37F5" w:rsidRDefault="00962187">
      <w:pPr>
        <w:pStyle w:val="ListParagraphcopy"/>
        <w:numPr>
          <w:ilvl w:val="2"/>
          <w:numId w:val="81"/>
        </w:numPr>
        <w:spacing w:after="200" w:line="360" w:lineRule="atLeast"/>
        <w:ind w:left="1502" w:hanging="709"/>
        <w:jc w:val="both"/>
        <w:rPr>
          <w:color w:val="080908"/>
          <w:rtl/>
        </w:rPr>
      </w:pPr>
      <w:r>
        <w:rPr>
          <w:color w:val="080908"/>
          <w:rtl/>
        </w:rPr>
        <w:t>בעל רישיון נהיגה בתוקף לפחות לרכב פרטי– יש לצרף צילום הרישיון.</w:t>
      </w:r>
    </w:p>
    <w:p w14:paraId="736CDF17" w14:textId="77777777" w:rsidR="00362A5A" w:rsidRDefault="00962187" w:rsidP="00362A5A">
      <w:pPr>
        <w:pStyle w:val="ListParagraphcopy"/>
        <w:numPr>
          <w:ilvl w:val="2"/>
          <w:numId w:val="81"/>
        </w:numPr>
        <w:spacing w:after="200" w:line="360" w:lineRule="atLeast"/>
        <w:jc w:val="both"/>
        <w:rPr>
          <w:ins w:id="425" w:author="סימה תשרה דאי" w:date="2026-10-07T10:51:00Z"/>
          <w:color w:val="080908"/>
          <w:rtl/>
        </w:rPr>
      </w:pPr>
      <w:r>
        <w:rPr>
          <w:color w:val="080908"/>
          <w:rtl/>
        </w:rPr>
        <w:t xml:space="preserve">בעל קורס מנהל ביטחון מורשה משטרת ישראל, כפי תוקפו מעת לעת או לחלופין, המציע מתחייב כי מנהל המשימה יתחיל בביצוע הקורס  במהלך תקופת ההתקשרות ולא יאוחר מ 4  חודשים מתחילת מתן השירותים על ידי מנהל המשימה. יובהר כי עלות הקורס תחול על הזוכה במכרז בלבד. </w:t>
      </w:r>
      <w:proofErr w:type="spellStart"/>
      <w:ins w:id="426" w:author="סימה תשרה דאי" w:date="2026-10-07T10:51:00Z">
        <w:r w:rsidR="00362A5A">
          <w:rPr>
            <w:rFonts w:hint="cs"/>
            <w:color w:val="080908"/>
            <w:rtl/>
          </w:rPr>
          <w:t>יצויין</w:t>
        </w:r>
        <w:proofErr w:type="spellEnd"/>
        <w:r w:rsidR="00362A5A">
          <w:rPr>
            <w:rFonts w:hint="cs"/>
            <w:color w:val="080908"/>
            <w:rtl/>
          </w:rPr>
          <w:t xml:space="preserve"> כי המשרד ישלם לנותן השירותים עבור שעות הלימוד בקורס בהתאם לתעריף שעת העבודה הרגילה.</w:t>
        </w:r>
      </w:ins>
      <w:r>
        <w:rPr>
          <w:color w:val="080908"/>
          <w:rtl/>
        </w:rPr>
        <w:t xml:space="preserve"> בסיום התקופה האמורה יעביר </w:t>
      </w:r>
      <w:proofErr w:type="spellStart"/>
      <w:r>
        <w:rPr>
          <w:color w:val="080908"/>
          <w:rtl/>
        </w:rPr>
        <w:t>הוזכה</w:t>
      </w:r>
      <w:proofErr w:type="spellEnd"/>
      <w:r>
        <w:rPr>
          <w:color w:val="080908"/>
          <w:rtl/>
        </w:rPr>
        <w:t xml:space="preserve"> למשרד את התעודה כאמור. </w:t>
      </w:r>
      <w:ins w:id="427" w:author="סימה תשרה דאי" w:date="2026-10-07T10:51:00Z">
        <w:r w:rsidR="00362A5A">
          <w:rPr>
            <w:rFonts w:hint="cs"/>
            <w:color w:val="080908"/>
            <w:rtl/>
          </w:rPr>
          <w:t>עוד יובהר כי מנהל המשימה יידרש להיות זמין למתן השירותים נשוא המכרז גם במהלך הלימוד בקורס.</w:t>
        </w:r>
      </w:ins>
    </w:p>
    <w:p w14:paraId="332C1C0B" w14:textId="77777777" w:rsidR="001B37F5" w:rsidRDefault="00962187" w:rsidP="00362A5A">
      <w:pPr>
        <w:pStyle w:val="ListParagraphcopy"/>
        <w:numPr>
          <w:ilvl w:val="2"/>
          <w:numId w:val="81"/>
        </w:numPr>
        <w:spacing w:after="200" w:line="360" w:lineRule="atLeast"/>
        <w:ind w:left="1502" w:hanging="709"/>
        <w:jc w:val="both"/>
        <w:rPr>
          <w:color w:val="080908"/>
          <w:rtl/>
        </w:rPr>
      </w:pPr>
      <w:r>
        <w:rPr>
          <w:color w:val="080908"/>
          <w:rtl/>
        </w:rPr>
        <w:t>עבר בהצלחה ראיון עם מנהל אגף הבטחון של המשרד או מי מטעמו.</w:t>
      </w:r>
    </w:p>
    <w:bookmarkEnd w:id="422"/>
    <w:p w14:paraId="3509CB69" w14:textId="77777777" w:rsidR="001B37F5" w:rsidRDefault="00962187" w:rsidP="00362A5A">
      <w:pPr>
        <w:pStyle w:val="ListParagraphcopy"/>
        <w:numPr>
          <w:ilvl w:val="0"/>
          <w:numId w:val="81"/>
        </w:numPr>
        <w:spacing w:before="360" w:after="200" w:line="360" w:lineRule="atLeast"/>
        <w:contextualSpacing w:val="0"/>
        <w:jc w:val="both"/>
        <w:rPr>
          <w:color w:val="080908"/>
          <w:rtl/>
        </w:rPr>
      </w:pPr>
      <w:r>
        <w:rPr>
          <w:color w:val="080908"/>
          <w:rtl/>
        </w:rPr>
        <w:t>כל מנהלי המשימה אשר יפעלו מטעם הזוכה במכרז יידרשו לקבל  הכשר ביטחוני משירות הביטחון הכללי לרמת סודי לפחות. יובהר כי הבדיקה תבוצע ע"י המשרד ועל חשבונו, מיד עם אישורו של מנהל המשימה. מנהל משימה שלא יעבור את הבדיקה ולא יקבל הכשר בטחוני, לא יוכל ליתן את השירותים לתפקיד זה, המשרד יפסיק את קבלת השירותים באמצעותו ונותן השירותים יידרש להעמיד מנהל משימה חלופי אשר עומד בכלל הדרישות המפורטות במכרז.</w:t>
      </w:r>
    </w:p>
    <w:p w14:paraId="53CD568E" w14:textId="77777777" w:rsidR="001B37F5" w:rsidRDefault="00962187" w:rsidP="00362A5A">
      <w:pPr>
        <w:pStyle w:val="ListParagraphcopy"/>
        <w:numPr>
          <w:ilvl w:val="0"/>
          <w:numId w:val="81"/>
        </w:numPr>
        <w:spacing w:after="200" w:line="360" w:lineRule="atLeast"/>
        <w:jc w:val="both"/>
        <w:rPr>
          <w:color w:val="080908"/>
        </w:rPr>
      </w:pPr>
      <w:r>
        <w:rPr>
          <w:color w:val="080908"/>
          <w:rtl/>
        </w:rPr>
        <w:t>הזוכה יידרש להעמיד לכל אחד ממנהלי המשימות את הציוד המפורט להלן לצורך מתן השירותים נשוא מכרז זה:</w:t>
      </w:r>
    </w:p>
    <w:p w14:paraId="077E7682" w14:textId="56B9D072" w:rsidR="001B37F5" w:rsidRDefault="00962187" w:rsidP="00362A5A">
      <w:pPr>
        <w:pStyle w:val="ListParagraphcopy"/>
        <w:numPr>
          <w:ilvl w:val="1"/>
          <w:numId w:val="81"/>
        </w:numPr>
        <w:spacing w:after="200" w:line="360" w:lineRule="atLeast"/>
        <w:rPr>
          <w:color w:val="080908"/>
        </w:rPr>
      </w:pPr>
      <w:r>
        <w:rPr>
          <w:color w:val="080908"/>
          <w:rtl/>
        </w:rPr>
        <w:t xml:space="preserve">נשק - אקדח גלוק </w:t>
      </w:r>
      <w:r>
        <w:rPr>
          <w:color w:val="080908"/>
        </w:rPr>
        <w:t>X43</w:t>
      </w:r>
      <w:r>
        <w:rPr>
          <w:color w:val="080908"/>
          <w:rtl/>
        </w:rPr>
        <w:t xml:space="preserve">  </w:t>
      </w:r>
      <w:r>
        <w:rPr>
          <w:rFonts w:hint="cs"/>
          <w:color w:val="080908"/>
          <w:rtl/>
        </w:rPr>
        <w:t>+ פסים צהובים</w:t>
      </w:r>
      <w:r>
        <w:rPr>
          <w:color w:val="080908"/>
        </w:rPr>
        <w:t xml:space="preserve"> +</w:t>
      </w:r>
      <w:r>
        <w:rPr>
          <w:color w:val="080908"/>
          <w:rtl/>
        </w:rPr>
        <w:t>שרוך אבטחה</w:t>
      </w:r>
    </w:p>
    <w:p w14:paraId="19950271" w14:textId="77777777" w:rsidR="001B37F5" w:rsidRDefault="00962187" w:rsidP="00362A5A">
      <w:pPr>
        <w:pStyle w:val="ListParagraphcopy"/>
        <w:numPr>
          <w:ilvl w:val="1"/>
          <w:numId w:val="81"/>
        </w:numPr>
        <w:spacing w:after="200" w:line="360" w:lineRule="atLeast"/>
        <w:rPr>
          <w:color w:val="080908"/>
          <w:rtl/>
        </w:rPr>
      </w:pPr>
      <w:r>
        <w:rPr>
          <w:color w:val="080908"/>
          <w:rtl/>
        </w:rPr>
        <w:t xml:space="preserve">2 מחסניות בנות 17 כדור בכל אחת מהן </w:t>
      </w:r>
    </w:p>
    <w:p w14:paraId="048B58C9" w14:textId="77777777" w:rsidR="001B37F5" w:rsidRDefault="00962187" w:rsidP="00362A5A">
      <w:pPr>
        <w:pStyle w:val="ListParagraphcopy"/>
        <w:numPr>
          <w:ilvl w:val="1"/>
          <w:numId w:val="81"/>
        </w:numPr>
        <w:spacing w:after="200" w:line="360" w:lineRule="atLeast"/>
        <w:rPr>
          <w:color w:val="080908"/>
          <w:rtl/>
        </w:rPr>
      </w:pPr>
      <w:r>
        <w:rPr>
          <w:color w:val="080908"/>
          <w:rtl/>
        </w:rPr>
        <w:t>נרתיק פלסטיק, פנימי או חיצוני  לאקדח בהתאם לבחירת מנהל המשימה.</w:t>
      </w:r>
    </w:p>
    <w:p w14:paraId="70D9BF2E" w14:textId="77777777" w:rsidR="001B37F5" w:rsidRDefault="00962187" w:rsidP="00362A5A">
      <w:pPr>
        <w:pStyle w:val="ListParagraphcopy"/>
        <w:numPr>
          <w:ilvl w:val="1"/>
          <w:numId w:val="81"/>
        </w:numPr>
        <w:spacing w:after="200" w:line="360" w:lineRule="atLeast"/>
        <w:rPr>
          <w:color w:val="080908"/>
          <w:rtl/>
        </w:rPr>
      </w:pPr>
      <w:r>
        <w:rPr>
          <w:color w:val="080908"/>
          <w:rtl/>
        </w:rPr>
        <w:t>פונדה פלסטיק חיצונית לשתי מחסניות.</w:t>
      </w:r>
    </w:p>
    <w:p w14:paraId="6C882F56" w14:textId="77777777" w:rsidR="001B37F5" w:rsidRDefault="00962187" w:rsidP="00362A5A">
      <w:pPr>
        <w:pStyle w:val="ListParagraphcopy"/>
        <w:numPr>
          <w:ilvl w:val="1"/>
          <w:numId w:val="81"/>
        </w:numPr>
        <w:spacing w:after="200" w:line="360" w:lineRule="atLeast"/>
        <w:rPr>
          <w:color w:val="080908"/>
          <w:rtl/>
        </w:rPr>
      </w:pPr>
      <w:r>
        <w:rPr>
          <w:color w:val="080908"/>
          <w:rtl/>
        </w:rPr>
        <w:t>מכשיר טלפון סלולרי  מדור המתקדם ביותר.  למשרד שמורה הזכות  לדרוש החלפת דגמי המכשירים  לדגם מתקדם כעבור שנתיים.</w:t>
      </w:r>
    </w:p>
    <w:p w14:paraId="3F8CD82C" w14:textId="77777777" w:rsidR="001B37F5" w:rsidRDefault="00962187" w:rsidP="00362A5A">
      <w:pPr>
        <w:pStyle w:val="ListParagraphcopy"/>
        <w:numPr>
          <w:ilvl w:val="1"/>
          <w:numId w:val="81"/>
        </w:numPr>
        <w:spacing w:after="200" w:line="360" w:lineRule="atLeast"/>
        <w:rPr>
          <w:color w:val="080908"/>
          <w:rtl/>
        </w:rPr>
      </w:pPr>
      <w:r>
        <w:rPr>
          <w:color w:val="080908"/>
          <w:rtl/>
        </w:rPr>
        <w:t>חבילת שיחות וגלישה ללא הגבלה.</w:t>
      </w:r>
    </w:p>
    <w:p w14:paraId="194DF969" w14:textId="77777777" w:rsidR="001B37F5" w:rsidRDefault="00962187" w:rsidP="00362A5A">
      <w:pPr>
        <w:pStyle w:val="ListParagraphcopy"/>
        <w:numPr>
          <w:ilvl w:val="1"/>
          <w:numId w:val="81"/>
        </w:numPr>
        <w:spacing w:line="360" w:lineRule="atLeast"/>
        <w:rPr>
          <w:color w:val="080908"/>
          <w:rtl/>
        </w:rPr>
      </w:pPr>
      <w:r>
        <w:rPr>
          <w:color w:val="080908"/>
          <w:rtl/>
        </w:rPr>
        <w:t>תיק עזרה ראשונה תיקני אשר ימצא ברכב. הערכה תרוענן אחת לשנה לפחות או בהתאם לצורך.</w:t>
      </w:r>
    </w:p>
    <w:p w14:paraId="5F65FA6C" w14:textId="76442599" w:rsidR="001B37F5" w:rsidRDefault="00962187" w:rsidP="00362A5A">
      <w:pPr>
        <w:pStyle w:val="af4"/>
        <w:numPr>
          <w:ilvl w:val="1"/>
          <w:numId w:val="81"/>
        </w:numPr>
        <w:spacing w:line="360" w:lineRule="atLeast"/>
        <w:rPr>
          <w:color w:val="080908"/>
          <w:rtl/>
        </w:rPr>
      </w:pPr>
      <w:proofErr w:type="spellStart"/>
      <w:r>
        <w:rPr>
          <w:color w:val="080908"/>
          <w:rtl/>
        </w:rPr>
        <w:t>שכפ"צ</w:t>
      </w:r>
      <w:proofErr w:type="spellEnd"/>
      <w:ins w:id="428" w:author="סימה תשרה דאי" w:date="2026-10-07T10:55:00Z">
        <w:r w:rsidR="001B0ECF" w:rsidRPr="001B0ECF">
          <w:rPr>
            <w:rtl/>
          </w:rPr>
          <w:t xml:space="preserve"> </w:t>
        </w:r>
        <w:r w:rsidR="001B0ECF">
          <w:rPr>
            <w:rFonts w:hint="cs"/>
            <w:rtl/>
          </w:rPr>
          <w:t>(</w:t>
        </w:r>
        <w:r w:rsidR="001B0ECF" w:rsidRPr="001B0ECF">
          <w:rPr>
            <w:color w:val="080908"/>
            <w:rtl/>
          </w:rPr>
          <w:t>ללא פלטות קרמיות / פאוצ'ים</w:t>
        </w:r>
        <w:r w:rsidR="001B0ECF">
          <w:rPr>
            <w:rFonts w:hint="cs"/>
            <w:color w:val="080908"/>
            <w:rtl/>
          </w:rPr>
          <w:t>)</w:t>
        </w:r>
      </w:ins>
      <w:r>
        <w:rPr>
          <w:color w:val="080908"/>
          <w:rtl/>
        </w:rPr>
        <w:t xml:space="preserve"> וקסדה</w:t>
      </w:r>
      <w:ins w:id="429" w:author="סימה תשרה דאי" w:date="2026-10-07T10:55:00Z">
        <w:r w:rsidR="001B0ECF">
          <w:rPr>
            <w:rFonts w:hint="cs"/>
            <w:color w:val="080908"/>
            <w:rtl/>
          </w:rPr>
          <w:t xml:space="preserve"> </w:t>
        </w:r>
      </w:ins>
      <w:r>
        <w:rPr>
          <w:color w:val="080908"/>
          <w:rtl/>
        </w:rPr>
        <w:t>, בהתאם למקובל בשוק ולאחר אישור המשרד לדגמים. האמור יסופק על-ידי נותן השירותים   על פי בקשה מיוחדת.</w:t>
      </w:r>
    </w:p>
    <w:p w14:paraId="6644F3CC" w14:textId="77777777" w:rsidR="001B37F5" w:rsidRDefault="00962187" w:rsidP="00362A5A">
      <w:pPr>
        <w:pStyle w:val="ListParagraphcopy"/>
        <w:numPr>
          <w:ilvl w:val="1"/>
          <w:numId w:val="81"/>
        </w:numPr>
        <w:spacing w:line="360" w:lineRule="atLeast"/>
        <w:rPr>
          <w:color w:val="080908"/>
          <w:rtl/>
        </w:rPr>
      </w:pPr>
      <w:r>
        <w:rPr>
          <w:b/>
          <w:bCs/>
          <w:color w:val="080908"/>
          <w:rtl/>
        </w:rPr>
        <w:t>דרישות ביגוד-</w:t>
      </w:r>
      <w:r>
        <w:rPr>
          <w:color w:val="080908"/>
          <w:rtl/>
        </w:rPr>
        <w:t xml:space="preserve"> </w:t>
      </w:r>
    </w:p>
    <w:p w14:paraId="7E49CEE5" w14:textId="77777777" w:rsidR="001B37F5" w:rsidRDefault="00962187" w:rsidP="001B37F5">
      <w:pPr>
        <w:pStyle w:val="ListParagraphcopy"/>
        <w:spacing w:line="360" w:lineRule="atLeast"/>
        <w:ind w:left="792"/>
        <w:rPr>
          <w:color w:val="080908"/>
        </w:rPr>
      </w:pPr>
      <w:r>
        <w:rPr>
          <w:color w:val="080908"/>
          <w:rtl/>
        </w:rPr>
        <w:t xml:space="preserve">מנהלי המשימות ידרשו ליתן את השירותים בלבוש ייצוגי  והולם, עפ"י הנחיית אגף הבטחון. לטובת האמור, נותן השירותים יידרש לשלם למנהלי  המשימות  , תשלום </w:t>
      </w:r>
      <w:r>
        <w:rPr>
          <w:color w:val="080908"/>
          <w:rtl/>
        </w:rPr>
        <w:lastRenderedPageBreak/>
        <w:t>שנתי בגובה 1500 ₪ לא כולל מע"מ לרכישת ביגוד, על חשבון נותן השירותים ועלות זו תגולם בתקורה.</w:t>
      </w:r>
    </w:p>
    <w:p w14:paraId="709315B5" w14:textId="77777777" w:rsidR="001B37F5" w:rsidRDefault="00962187" w:rsidP="001B37F5">
      <w:pPr>
        <w:pStyle w:val="ListParagraphcopy"/>
        <w:spacing w:line="360" w:lineRule="atLeast"/>
        <w:ind w:left="792"/>
        <w:rPr>
          <w:color w:val="080908"/>
        </w:rPr>
      </w:pPr>
      <w:r>
        <w:rPr>
          <w:color w:val="080908"/>
          <w:rtl/>
        </w:rPr>
        <w:t>התשלום יתבצע בראשית כל שנת התקשרות עם המשרד. ככל שמנהל משימה יתחיל במתן השירותים במהלך שנת התקשרות, ישלם לו נותן השירותים את החלק היחסי לאותה תקופה.</w:t>
      </w:r>
    </w:p>
    <w:p w14:paraId="55B4BDF5" w14:textId="77777777" w:rsidR="001B37F5" w:rsidRDefault="00962187" w:rsidP="00362A5A">
      <w:pPr>
        <w:pStyle w:val="ListParagraphcopy"/>
        <w:numPr>
          <w:ilvl w:val="1"/>
          <w:numId w:val="81"/>
        </w:numPr>
        <w:spacing w:after="200" w:line="360" w:lineRule="atLeast"/>
        <w:ind w:hanging="566"/>
        <w:rPr>
          <w:color w:val="080908"/>
          <w:rtl/>
        </w:rPr>
      </w:pPr>
      <w:r>
        <w:rPr>
          <w:b/>
          <w:bCs/>
          <w:color w:val="080908"/>
          <w:rtl/>
        </w:rPr>
        <w:t xml:space="preserve">רכב מנהלי המשימה- </w:t>
      </w:r>
    </w:p>
    <w:p w14:paraId="11E84DED" w14:textId="77777777" w:rsidR="001B37F5" w:rsidRDefault="00962187" w:rsidP="001B37F5">
      <w:pPr>
        <w:pStyle w:val="ListParagraphcopy"/>
        <w:spacing w:line="360" w:lineRule="atLeast"/>
        <w:ind w:left="792"/>
        <w:rPr>
          <w:color w:val="080908"/>
        </w:rPr>
      </w:pPr>
      <w:r>
        <w:rPr>
          <w:color w:val="080908"/>
          <w:rtl/>
        </w:rPr>
        <w:t>נותן השירותים יעמיד לרשות כל מנהל משימה רכב כמפורט להלן:</w:t>
      </w:r>
    </w:p>
    <w:p w14:paraId="1802427C" w14:textId="2D752342" w:rsidR="001B37F5" w:rsidRDefault="00962187" w:rsidP="00362A5A">
      <w:pPr>
        <w:pStyle w:val="ListParagraphcopy"/>
        <w:numPr>
          <w:ilvl w:val="2"/>
          <w:numId w:val="81"/>
        </w:numPr>
        <w:spacing w:after="200" w:line="360" w:lineRule="atLeast"/>
        <w:ind w:left="1785" w:hanging="992"/>
        <w:rPr>
          <w:color w:val="080908"/>
        </w:rPr>
      </w:pPr>
      <w:r>
        <w:rPr>
          <w:color w:val="080908"/>
          <w:rtl/>
        </w:rPr>
        <w:t>רכב משפחתי צמוד עם נפח מנוע של</w:t>
      </w:r>
      <w:ins w:id="430" w:author="סימה תשרה דאי" w:date="2026-10-07T10:10:00Z">
        <w:r w:rsidR="00E62047">
          <w:rPr>
            <w:rFonts w:hint="cs"/>
            <w:color w:val="080908"/>
            <w:rtl/>
          </w:rPr>
          <w:t xml:space="preserve"> לפחות 1,500</w:t>
        </w:r>
      </w:ins>
      <w:del w:id="431" w:author="סימה תשרה דאי" w:date="2026-10-07T10:10:00Z">
        <w:r w:rsidDel="00E62047">
          <w:rPr>
            <w:color w:val="080908"/>
            <w:rtl/>
          </w:rPr>
          <w:delText xml:space="preserve"> 2,000 </w:delText>
        </w:r>
      </w:del>
      <w:r>
        <w:rPr>
          <w:color w:val="080908"/>
          <w:rtl/>
        </w:rPr>
        <w:t>סמ"ק</w:t>
      </w:r>
      <w:ins w:id="432" w:author="סימה תשרה דאי" w:date="2026-10-07T10:10:00Z">
        <w:r w:rsidR="00E62047">
          <w:rPr>
            <w:rFonts w:hint="cs"/>
            <w:color w:val="080908"/>
            <w:rtl/>
          </w:rPr>
          <w:t xml:space="preserve"> טורבו</w:t>
        </w:r>
      </w:ins>
      <w:r>
        <w:rPr>
          <w:color w:val="080908"/>
          <w:rtl/>
        </w:rPr>
        <w:t xml:space="preserve">  או</w:t>
      </w:r>
      <w:ins w:id="433" w:author="סימה תשרה דאי" w:date="2026-10-07T10:11:00Z">
        <w:r w:rsidR="00E62047">
          <w:rPr>
            <w:rFonts w:hint="cs"/>
            <w:color w:val="080908"/>
            <w:rtl/>
          </w:rPr>
          <w:t xml:space="preserve"> לפחות</w:t>
        </w:r>
      </w:ins>
      <w:r>
        <w:rPr>
          <w:color w:val="080908"/>
          <w:rtl/>
        </w:rPr>
        <w:t xml:space="preserve"> </w:t>
      </w:r>
      <w:del w:id="434" w:author="סימה תשרה דאי" w:date="2026-10-07T10:11:00Z">
        <w:r w:rsidDel="00E62047">
          <w:rPr>
            <w:color w:val="080908"/>
            <w:rtl/>
          </w:rPr>
          <w:delText>1,800</w:delText>
        </w:r>
      </w:del>
      <w:ins w:id="435" w:author="סימה תשרה דאי" w:date="2026-10-07T10:11:00Z">
        <w:r w:rsidR="00E62047">
          <w:rPr>
            <w:rFonts w:hint="cs"/>
            <w:color w:val="080908"/>
            <w:rtl/>
          </w:rPr>
          <w:t>1,600 סמ"ק</w:t>
        </w:r>
      </w:ins>
      <w:r>
        <w:rPr>
          <w:color w:val="080908"/>
          <w:rtl/>
        </w:rPr>
        <w:t xml:space="preserve"> היברידי. הרכב לא יוגבל בקילומטרים ו/ או בהוצאות נלוות כגון דלק, ביטוח.  </w:t>
      </w:r>
    </w:p>
    <w:p w14:paraId="29BD4A2B" w14:textId="77777777" w:rsidR="001B37F5" w:rsidRDefault="00962187" w:rsidP="00362A5A">
      <w:pPr>
        <w:pStyle w:val="ListParagraphcopy"/>
        <w:numPr>
          <w:ilvl w:val="2"/>
          <w:numId w:val="81"/>
        </w:numPr>
        <w:spacing w:after="200" w:line="360" w:lineRule="atLeast"/>
        <w:ind w:left="1785" w:hanging="992"/>
        <w:rPr>
          <w:color w:val="080908"/>
          <w:rtl/>
        </w:rPr>
      </w:pPr>
      <w:r>
        <w:rPr>
          <w:color w:val="080908"/>
          <w:rtl/>
        </w:rPr>
        <w:t xml:space="preserve">ברכב יותקן ע"ח הזוכה אמצעי תשלום אוטומטי בגין תדלוק כגון </w:t>
      </w:r>
      <w:proofErr w:type="spellStart"/>
      <w:r>
        <w:rPr>
          <w:color w:val="080908"/>
          <w:rtl/>
        </w:rPr>
        <w:t>פזומט</w:t>
      </w:r>
      <w:proofErr w:type="spellEnd"/>
      <w:r>
        <w:rPr>
          <w:color w:val="080908"/>
          <w:rtl/>
        </w:rPr>
        <w:t>/ דלקן מתחנות דלק הפזורות בפריסה ארצית.</w:t>
      </w:r>
    </w:p>
    <w:p w14:paraId="5DD31329" w14:textId="77777777" w:rsidR="001B37F5" w:rsidRDefault="00962187" w:rsidP="00362A5A">
      <w:pPr>
        <w:pStyle w:val="ListParagraphcopy"/>
        <w:numPr>
          <w:ilvl w:val="2"/>
          <w:numId w:val="81"/>
        </w:numPr>
        <w:spacing w:after="200" w:line="360" w:lineRule="atLeast"/>
        <w:ind w:left="1785" w:hanging="992"/>
        <w:rPr>
          <w:color w:val="080908"/>
          <w:rtl/>
        </w:rPr>
      </w:pPr>
      <w:r>
        <w:rPr>
          <w:color w:val="080908"/>
          <w:rtl/>
        </w:rPr>
        <w:t>הרכב יהיה חדש ללא שימוש קודם 00 בעלים.</w:t>
      </w:r>
    </w:p>
    <w:p w14:paraId="0592E6F0" w14:textId="77777777" w:rsidR="001B37F5" w:rsidRDefault="00962187" w:rsidP="00362A5A">
      <w:pPr>
        <w:pStyle w:val="ListParagraphcopy"/>
        <w:numPr>
          <w:ilvl w:val="2"/>
          <w:numId w:val="81"/>
        </w:numPr>
        <w:spacing w:after="200" w:line="360" w:lineRule="atLeast"/>
        <w:ind w:left="1785" w:hanging="992"/>
        <w:rPr>
          <w:color w:val="080908"/>
          <w:rtl/>
        </w:rPr>
      </w:pPr>
      <w:r>
        <w:rPr>
          <w:color w:val="080908"/>
          <w:rtl/>
        </w:rPr>
        <w:t>ברכב תהיה מערכת מולטימדיה מובנית עם חיבור ל</w:t>
      </w:r>
      <w:proofErr w:type="spellStart"/>
      <w:r>
        <w:rPr>
          <w:color w:val="080908"/>
        </w:rPr>
        <w:t>waze</w:t>
      </w:r>
      <w:proofErr w:type="spellEnd"/>
      <w:r>
        <w:rPr>
          <w:color w:val="080908"/>
          <w:rtl/>
        </w:rPr>
        <w:t>- ומנוי לאינטרנט ללא הגבלה. במידה ואין חיבור אוטומטי למערכת המולטימדיה, נותן השירותים יספק על חשבונו מתאם אלחוטי למנהלי המשימות.</w:t>
      </w:r>
    </w:p>
    <w:p w14:paraId="6FB22CE6" w14:textId="77777777" w:rsidR="001B37F5" w:rsidRDefault="00962187" w:rsidP="00362A5A">
      <w:pPr>
        <w:pStyle w:val="ListParagraphcopy"/>
        <w:numPr>
          <w:ilvl w:val="2"/>
          <w:numId w:val="81"/>
        </w:numPr>
        <w:spacing w:after="200" w:line="360" w:lineRule="atLeast"/>
        <w:ind w:left="1785" w:hanging="992"/>
        <w:rPr>
          <w:color w:val="080908"/>
          <w:rtl/>
        </w:rPr>
      </w:pPr>
      <w:r>
        <w:rPr>
          <w:color w:val="080908"/>
          <w:rtl/>
        </w:rPr>
        <w:t xml:space="preserve">הרכב לא </w:t>
      </w:r>
      <w:proofErr w:type="spellStart"/>
      <w:r>
        <w:rPr>
          <w:color w:val="080908"/>
          <w:rtl/>
        </w:rPr>
        <w:t>ישולט</w:t>
      </w:r>
      <w:proofErr w:type="spellEnd"/>
      <w:r>
        <w:rPr>
          <w:color w:val="080908"/>
          <w:rtl/>
        </w:rPr>
        <w:t xml:space="preserve"> כלל.</w:t>
      </w:r>
    </w:p>
    <w:p w14:paraId="217157BC" w14:textId="77777777" w:rsidR="001B37F5" w:rsidRDefault="00962187" w:rsidP="00362A5A">
      <w:pPr>
        <w:pStyle w:val="ListParagraphcopy"/>
        <w:numPr>
          <w:ilvl w:val="2"/>
          <w:numId w:val="81"/>
        </w:numPr>
        <w:spacing w:after="200" w:line="360" w:lineRule="atLeast"/>
        <w:ind w:left="1785" w:hanging="992"/>
        <w:rPr>
          <w:color w:val="080908"/>
          <w:rtl/>
        </w:rPr>
      </w:pPr>
      <w:r>
        <w:rPr>
          <w:color w:val="080908"/>
          <w:rtl/>
        </w:rPr>
        <w:t>בכל מקרה של תקלה ברכב, יעמיד נותן השירותים לרשות מנהל המשימה  רכב חילופי תוך 4 שעות לכל היותר.</w:t>
      </w:r>
    </w:p>
    <w:p w14:paraId="143F9B98" w14:textId="317E8313" w:rsidR="001B37F5" w:rsidRDefault="00962187" w:rsidP="00362A5A">
      <w:pPr>
        <w:pStyle w:val="ListParagraphcopy"/>
        <w:numPr>
          <w:ilvl w:val="2"/>
          <w:numId w:val="81"/>
        </w:numPr>
        <w:spacing w:after="200" w:line="360" w:lineRule="atLeast"/>
        <w:ind w:left="1785" w:hanging="992"/>
        <w:rPr>
          <w:color w:val="080908"/>
          <w:rtl/>
        </w:rPr>
      </w:pPr>
      <w:r>
        <w:rPr>
          <w:color w:val="080908"/>
          <w:rtl/>
        </w:rPr>
        <w:t xml:space="preserve"> כל הוצאות הרכב ובכלל זה הוצאות בגין אגרות רישוי, חניות (חשבון </w:t>
      </w:r>
      <w:proofErr w:type="spellStart"/>
      <w:r>
        <w:rPr>
          <w:color w:val="080908"/>
          <w:rtl/>
        </w:rPr>
        <w:t>פנגו</w:t>
      </w:r>
      <w:proofErr w:type="spellEnd"/>
      <w:r>
        <w:rPr>
          <w:color w:val="080908"/>
          <w:rtl/>
        </w:rPr>
        <w:t xml:space="preserve"> פעיל או דומיו), ביטוחים, תיקונים, טיפולים תקופתיים, 3 שטיפות בחודש ודלק, יחולו על נותן השירותים.   למעט תשלום עבור אגרות בנסיעה בתפקיד בכבישי אגרה ותשלומים עבור כביש 6, מנהרות הכרמל, הכביש המהיר לתל אביב אשר ישולמו "גב אל גב".</w:t>
      </w:r>
    </w:p>
    <w:p w14:paraId="1DC49F73" w14:textId="37D77A36" w:rsidR="00B50F41" w:rsidRDefault="00962187" w:rsidP="00362A5A">
      <w:pPr>
        <w:pStyle w:val="ListParagraphcopy"/>
        <w:numPr>
          <w:ilvl w:val="2"/>
          <w:numId w:val="81"/>
        </w:numPr>
        <w:spacing w:after="200" w:line="360" w:lineRule="atLeast"/>
        <w:ind w:left="1785" w:hanging="992"/>
        <w:rPr>
          <w:color w:val="080908"/>
        </w:rPr>
      </w:pPr>
      <w:r>
        <w:rPr>
          <w:color w:val="080908"/>
          <w:rtl/>
        </w:rPr>
        <w:t>נותן השירותים יידרש להתקין ברכב</w:t>
      </w:r>
      <w:r>
        <w:rPr>
          <w:rFonts w:hint="cs"/>
          <w:color w:val="080908"/>
          <w:rtl/>
        </w:rPr>
        <w:t xml:space="preserve"> מנהלי המשימה </w:t>
      </w:r>
      <w:r>
        <w:rPr>
          <w:color w:val="080908"/>
          <w:rtl/>
        </w:rPr>
        <w:t xml:space="preserve"> מצלמת דרך (לרבות פירוק והרכבה בהחלפת רכב). המצלמה תהיה </w:t>
      </w:r>
      <w:r>
        <w:rPr>
          <w:rFonts w:hint="cs"/>
          <w:color w:val="080908"/>
          <w:rtl/>
        </w:rPr>
        <w:t>על פי המפרט הבא:</w:t>
      </w:r>
    </w:p>
    <w:p w14:paraId="4410651C" w14:textId="60784195" w:rsidR="00B50F41" w:rsidRDefault="00962187" w:rsidP="00B50F41">
      <w:pPr>
        <w:pStyle w:val="ListParagraphcopy"/>
        <w:spacing w:after="200" w:line="360" w:lineRule="atLeast"/>
        <w:ind w:left="1785"/>
        <w:rPr>
          <w:color w:val="080908"/>
          <w:rtl/>
        </w:rPr>
      </w:pPr>
      <w:r>
        <w:rPr>
          <w:color w:val="080908"/>
          <w:rtl/>
        </w:rPr>
        <w:t xml:space="preserve">איכות </w:t>
      </w:r>
      <w:r>
        <w:rPr>
          <w:color w:val="080908"/>
        </w:rPr>
        <w:t>K</w:t>
      </w:r>
      <w:r>
        <w:rPr>
          <w:color w:val="080908"/>
          <w:rtl/>
        </w:rPr>
        <w:t xml:space="preserve">4 </w:t>
      </w:r>
    </w:p>
    <w:p w14:paraId="27CAE7D7" w14:textId="77777777" w:rsidR="00B50F41" w:rsidRPr="00B50F41" w:rsidRDefault="00962187" w:rsidP="00B50F41">
      <w:pPr>
        <w:pStyle w:val="ListParagraphcopy"/>
        <w:spacing w:after="200" w:line="360" w:lineRule="atLeast"/>
        <w:ind w:left="1785"/>
        <w:rPr>
          <w:color w:val="080908"/>
        </w:rPr>
      </w:pPr>
      <w:r w:rsidRPr="00B50F41">
        <w:rPr>
          <w:color w:val="080908"/>
          <w:rtl/>
        </w:rPr>
        <w:t>מצלמת דרך דו כיוונית קדמית-אחורית.</w:t>
      </w:r>
    </w:p>
    <w:p w14:paraId="2E2CF36E" w14:textId="77777777" w:rsidR="00B50F41" w:rsidRPr="00B50F41" w:rsidRDefault="00962187" w:rsidP="00B50F41">
      <w:pPr>
        <w:pStyle w:val="ListParagraphcopy"/>
        <w:spacing w:after="200" w:line="360" w:lineRule="atLeast"/>
        <w:ind w:left="1785"/>
        <w:rPr>
          <w:color w:val="080908"/>
          <w:rtl/>
        </w:rPr>
      </w:pPr>
      <w:proofErr w:type="spellStart"/>
      <w:r w:rsidRPr="00B50F41">
        <w:rPr>
          <w:color w:val="080908"/>
          <w:rtl/>
        </w:rPr>
        <w:t>צמודת</w:t>
      </w:r>
      <w:proofErr w:type="spellEnd"/>
      <w:r w:rsidRPr="00B50F41">
        <w:rPr>
          <w:color w:val="080908"/>
          <w:rtl/>
        </w:rPr>
        <w:t xml:space="preserve"> שמשה.</w:t>
      </w:r>
    </w:p>
    <w:p w14:paraId="0D839204" w14:textId="77777777" w:rsidR="00B50F41" w:rsidRPr="00B50F41" w:rsidRDefault="00962187" w:rsidP="00B50F41">
      <w:pPr>
        <w:pStyle w:val="ListParagraphcopy"/>
        <w:spacing w:after="200" w:line="360" w:lineRule="atLeast"/>
        <w:ind w:left="1785"/>
        <w:rPr>
          <w:color w:val="080908"/>
          <w:rtl/>
        </w:rPr>
      </w:pPr>
      <w:r w:rsidRPr="00B50F41">
        <w:rPr>
          <w:color w:val="080908"/>
          <w:rtl/>
        </w:rPr>
        <w:t xml:space="preserve">חיבור </w:t>
      </w:r>
      <w:r w:rsidRPr="00B50F41">
        <w:rPr>
          <w:color w:val="080908"/>
        </w:rPr>
        <w:t>WIFI</w:t>
      </w:r>
      <w:r w:rsidRPr="00B50F41">
        <w:rPr>
          <w:color w:val="080908"/>
          <w:rtl/>
        </w:rPr>
        <w:t>.</w:t>
      </w:r>
    </w:p>
    <w:p w14:paraId="13457294" w14:textId="77777777" w:rsidR="00B50F41" w:rsidRPr="00B50F41" w:rsidRDefault="00962187" w:rsidP="00B50F41">
      <w:pPr>
        <w:pStyle w:val="ListParagraphcopy"/>
        <w:spacing w:after="200" w:line="360" w:lineRule="atLeast"/>
        <w:ind w:left="1785"/>
        <w:rPr>
          <w:color w:val="080908"/>
          <w:rtl/>
        </w:rPr>
      </w:pPr>
      <w:r w:rsidRPr="00B50F41">
        <w:rPr>
          <w:color w:val="080908"/>
          <w:rtl/>
        </w:rPr>
        <w:t xml:space="preserve">חיישן </w:t>
      </w:r>
      <w:r w:rsidRPr="00B50F41">
        <w:rPr>
          <w:color w:val="080908"/>
        </w:rPr>
        <w:t>G-SENSOR</w:t>
      </w:r>
      <w:r w:rsidRPr="00B50F41">
        <w:rPr>
          <w:color w:val="080908"/>
          <w:rtl/>
        </w:rPr>
        <w:t>.</w:t>
      </w:r>
    </w:p>
    <w:p w14:paraId="6A495667" w14:textId="77777777" w:rsidR="00B50F41" w:rsidRPr="00B50F41" w:rsidRDefault="00962187" w:rsidP="00B50F41">
      <w:pPr>
        <w:pStyle w:val="ListParagraphcopy"/>
        <w:spacing w:after="200" w:line="360" w:lineRule="atLeast"/>
        <w:ind w:left="1785"/>
        <w:rPr>
          <w:color w:val="080908"/>
          <w:rtl/>
        </w:rPr>
      </w:pPr>
      <w:r w:rsidRPr="00B50F41">
        <w:rPr>
          <w:color w:val="080908"/>
          <w:rtl/>
        </w:rPr>
        <w:t>עדשה רחבה.</w:t>
      </w:r>
    </w:p>
    <w:p w14:paraId="1A84A7EE" w14:textId="77777777" w:rsidR="00B50F41" w:rsidRPr="00B50F41" w:rsidRDefault="00962187" w:rsidP="00B50F41">
      <w:pPr>
        <w:pStyle w:val="ListParagraphcopy"/>
        <w:spacing w:after="200" w:line="360" w:lineRule="atLeast"/>
        <w:ind w:left="1785"/>
        <w:rPr>
          <w:color w:val="080908"/>
          <w:rtl/>
        </w:rPr>
      </w:pPr>
      <w:r w:rsidRPr="00B50F41">
        <w:rPr>
          <w:color w:val="080908"/>
          <w:rtl/>
        </w:rPr>
        <w:t xml:space="preserve">חיבור </w:t>
      </w:r>
      <w:r w:rsidRPr="00B50F41">
        <w:rPr>
          <w:color w:val="080908"/>
        </w:rPr>
        <w:t>Micro USB</w:t>
      </w:r>
      <w:r w:rsidRPr="00B50F41">
        <w:rPr>
          <w:color w:val="080908"/>
          <w:rtl/>
        </w:rPr>
        <w:t>.</w:t>
      </w:r>
    </w:p>
    <w:p w14:paraId="6E2B0843" w14:textId="3BDFB2CB" w:rsidR="00B50F41" w:rsidRPr="00B50F41" w:rsidRDefault="00962187" w:rsidP="00B50F41">
      <w:pPr>
        <w:pStyle w:val="ListParagraphcopy"/>
        <w:spacing w:after="200" w:line="360" w:lineRule="atLeast"/>
        <w:ind w:left="1785"/>
        <w:rPr>
          <w:color w:val="080908"/>
          <w:rtl/>
        </w:rPr>
      </w:pPr>
      <w:r w:rsidRPr="00B50F41">
        <w:rPr>
          <w:color w:val="080908"/>
        </w:rPr>
        <w:t>GB</w:t>
      </w:r>
      <w:r w:rsidRPr="00B50F41">
        <w:rPr>
          <w:color w:val="080908"/>
          <w:rtl/>
        </w:rPr>
        <w:t>128 כרטיס זיכרון עד טכנולוגיית ראיית לילה מתקדמת.</w:t>
      </w:r>
    </w:p>
    <w:p w14:paraId="03E8D207" w14:textId="62623340" w:rsidR="00B50F41" w:rsidRPr="00B50F41" w:rsidRDefault="00962187" w:rsidP="00B50F41">
      <w:pPr>
        <w:pStyle w:val="ListParagraphcopy"/>
        <w:spacing w:after="200" w:line="360" w:lineRule="atLeast"/>
        <w:ind w:left="1785"/>
        <w:rPr>
          <w:color w:val="080908"/>
          <w:rtl/>
        </w:rPr>
      </w:pPr>
      <w:r w:rsidRPr="00B50F41">
        <w:rPr>
          <w:color w:val="080908"/>
          <w:rtl/>
        </w:rPr>
        <w:t>חיבור לאפליקציה.</w:t>
      </w:r>
    </w:p>
    <w:p w14:paraId="15CE0860" w14:textId="77777777" w:rsidR="00B50F41" w:rsidRPr="00B50F41" w:rsidRDefault="00962187" w:rsidP="00B50F41">
      <w:pPr>
        <w:pStyle w:val="ListParagraphcopy"/>
        <w:spacing w:after="200" w:line="360" w:lineRule="atLeast"/>
        <w:ind w:left="1785"/>
        <w:rPr>
          <w:color w:val="080908"/>
          <w:rtl/>
        </w:rPr>
      </w:pPr>
      <w:r w:rsidRPr="00B50F41">
        <w:rPr>
          <w:color w:val="080908"/>
          <w:rtl/>
        </w:rPr>
        <w:t>מצב חניה.</w:t>
      </w:r>
    </w:p>
    <w:p w14:paraId="068A1EAB" w14:textId="58C060DD" w:rsidR="00504E9F" w:rsidRDefault="00962187" w:rsidP="00795707">
      <w:pPr>
        <w:pStyle w:val="ListParagraphcopy"/>
        <w:spacing w:before="360" w:after="200" w:line="360" w:lineRule="atLeast"/>
        <w:ind w:left="1785"/>
        <w:contextualSpacing w:val="0"/>
        <w:rPr>
          <w:color w:val="080908"/>
          <w:rtl/>
        </w:rPr>
      </w:pPr>
      <w:r>
        <w:rPr>
          <w:rFonts w:hint="cs"/>
          <w:color w:val="080908"/>
          <w:rtl/>
        </w:rPr>
        <w:t>יובהר כי המשרד יאשר מראש ובכתב את הדגם שייבחר טרם רכישתו.</w:t>
      </w:r>
    </w:p>
    <w:p w14:paraId="3D834C72" w14:textId="77777777" w:rsidR="001B37F5" w:rsidRDefault="00962187" w:rsidP="00362A5A">
      <w:pPr>
        <w:pStyle w:val="ListParagraphcopy"/>
        <w:numPr>
          <w:ilvl w:val="2"/>
          <w:numId w:val="81"/>
        </w:numPr>
        <w:spacing w:after="200" w:line="360" w:lineRule="atLeast"/>
        <w:ind w:left="1785" w:hanging="992"/>
        <w:rPr>
          <w:color w:val="080908"/>
          <w:rtl/>
        </w:rPr>
      </w:pPr>
      <w:r>
        <w:rPr>
          <w:color w:val="080908"/>
          <w:rtl/>
        </w:rPr>
        <w:lastRenderedPageBreak/>
        <w:t>תאושר נהיגה של כל נהג (מעל גיל 21).</w:t>
      </w:r>
    </w:p>
    <w:p w14:paraId="71188A47" w14:textId="77777777" w:rsidR="001B37F5" w:rsidRDefault="00962187" w:rsidP="00362A5A">
      <w:pPr>
        <w:pStyle w:val="ListParagraphcopy"/>
        <w:numPr>
          <w:ilvl w:val="2"/>
          <w:numId w:val="81"/>
        </w:numPr>
        <w:spacing w:after="200" w:line="360" w:lineRule="atLeast"/>
        <w:ind w:left="1785" w:hanging="992"/>
        <w:rPr>
          <w:color w:val="080908"/>
          <w:rtl/>
        </w:rPr>
      </w:pPr>
      <w:r>
        <w:rPr>
          <w:color w:val="080908"/>
          <w:rtl/>
        </w:rPr>
        <w:t>הרכב יוחלף באחד מהמקרים הבאים:</w:t>
      </w:r>
    </w:p>
    <w:p w14:paraId="557DAFF7" w14:textId="77777777" w:rsidR="001B37F5" w:rsidRDefault="00962187">
      <w:pPr>
        <w:pStyle w:val="ListParagraphcopy"/>
        <w:numPr>
          <w:ilvl w:val="0"/>
          <w:numId w:val="83"/>
        </w:numPr>
        <w:spacing w:after="200" w:line="360" w:lineRule="atLeast"/>
        <w:ind w:left="2210" w:hanging="283"/>
        <w:rPr>
          <w:color w:val="080908"/>
          <w:rtl/>
        </w:rPr>
      </w:pPr>
      <w:r>
        <w:rPr>
          <w:color w:val="080908"/>
          <w:rtl/>
        </w:rPr>
        <w:t>הרכב נסע מעל 150 אלף קילומטר.</w:t>
      </w:r>
    </w:p>
    <w:p w14:paraId="51D47F68" w14:textId="77777777" w:rsidR="001B37F5" w:rsidRDefault="00962187">
      <w:pPr>
        <w:pStyle w:val="ListParagraphcopy"/>
        <w:numPr>
          <w:ilvl w:val="0"/>
          <w:numId w:val="83"/>
        </w:numPr>
        <w:spacing w:after="200" w:line="360" w:lineRule="atLeast"/>
        <w:ind w:left="2210" w:hanging="283"/>
        <w:rPr>
          <w:color w:val="080908"/>
          <w:rtl/>
        </w:rPr>
      </w:pPr>
      <w:r>
        <w:rPr>
          <w:color w:val="080908"/>
          <w:rtl/>
        </w:rPr>
        <w:t>חלפו 3 שנים מיום העלאת הרכב הכביש.</w:t>
      </w:r>
    </w:p>
    <w:p w14:paraId="6028891A" w14:textId="77777777" w:rsidR="001B37F5" w:rsidRDefault="00962187" w:rsidP="00362A5A">
      <w:pPr>
        <w:pStyle w:val="ListParagraphcopy"/>
        <w:numPr>
          <w:ilvl w:val="2"/>
          <w:numId w:val="81"/>
        </w:numPr>
        <w:spacing w:after="200" w:line="360" w:lineRule="atLeast"/>
        <w:ind w:left="1785" w:hanging="992"/>
        <w:rPr>
          <w:color w:val="080908"/>
        </w:rPr>
      </w:pPr>
      <w:r>
        <w:rPr>
          <w:color w:val="080908"/>
          <w:rtl/>
        </w:rPr>
        <w:t xml:space="preserve"> מובהר בזאת, כי עלות זקיפת ההטבה לשם תשלום לרשויות המס בגין השימוש ברכב זה כרכב מבצעי, תחול כולה על נותן השירותים בלבד.</w:t>
      </w:r>
    </w:p>
    <w:p w14:paraId="6F0D2ACB" w14:textId="77777777" w:rsidR="007D10DD" w:rsidRDefault="007D10DD" w:rsidP="007D10DD">
      <w:pPr>
        <w:pStyle w:val="ListParagraphcopy"/>
        <w:spacing w:after="200" w:line="360" w:lineRule="atLeast"/>
        <w:ind w:left="1785"/>
        <w:rPr>
          <w:color w:val="080908"/>
          <w:rtl/>
        </w:rPr>
      </w:pPr>
    </w:p>
    <w:p w14:paraId="0E209FDC" w14:textId="77777777" w:rsidR="001B37F5" w:rsidRDefault="00962187" w:rsidP="00362A5A">
      <w:pPr>
        <w:pStyle w:val="ListParagraphcopy"/>
        <w:numPr>
          <w:ilvl w:val="2"/>
          <w:numId w:val="81"/>
        </w:numPr>
        <w:spacing w:after="200" w:line="360" w:lineRule="atLeast"/>
        <w:ind w:left="1785" w:hanging="992"/>
        <w:rPr>
          <w:color w:val="080908"/>
        </w:rPr>
      </w:pPr>
      <w:r>
        <w:rPr>
          <w:color w:val="080908"/>
          <w:rtl/>
        </w:rPr>
        <w:t>יובהר כי נותן השירותים לא יגבה ממנהלי המשימות השתתפות עצמית בגין נזק ו/או תאונה שייגרמו במהלך מתן השירותים, במקרים בהם הנזק/תאונה נגרמו שלא באשמת מנהלי המשימות.</w:t>
      </w:r>
    </w:p>
    <w:p w14:paraId="14A1869A" w14:textId="77777777" w:rsidR="001B37F5" w:rsidRDefault="00962187" w:rsidP="00362A5A">
      <w:pPr>
        <w:pStyle w:val="ListParagraphcopy"/>
        <w:numPr>
          <w:ilvl w:val="2"/>
          <w:numId w:val="81"/>
        </w:numPr>
        <w:spacing w:after="200" w:line="360" w:lineRule="atLeast"/>
        <w:ind w:left="1785" w:hanging="992"/>
        <w:rPr>
          <w:color w:val="080908"/>
        </w:rPr>
      </w:pPr>
      <w:r>
        <w:rPr>
          <w:color w:val="080908"/>
          <w:rtl/>
        </w:rPr>
        <w:t>נותן השירותים יידרש לממן כל תיקון/תחזוקה של הרכבים לרבות תיקון תקר. נותן השירותים לא יגבה עלויות אלו ממנהלי המשימות.</w:t>
      </w:r>
    </w:p>
    <w:p w14:paraId="360723A5" w14:textId="77777777" w:rsidR="001B37F5" w:rsidRDefault="00962187" w:rsidP="00362A5A">
      <w:pPr>
        <w:pStyle w:val="ListParagraphcopy"/>
        <w:numPr>
          <w:ilvl w:val="0"/>
          <w:numId w:val="81"/>
        </w:numPr>
        <w:spacing w:before="360" w:after="200" w:line="360" w:lineRule="atLeast"/>
        <w:contextualSpacing w:val="0"/>
        <w:jc w:val="both"/>
        <w:rPr>
          <w:color w:val="080908"/>
          <w:rtl/>
        </w:rPr>
      </w:pPr>
      <w:r>
        <w:rPr>
          <w:color w:val="080908"/>
          <w:rtl/>
        </w:rPr>
        <w:t>על הזוכה לקבל אישור מראש של מנהל אגף הביטחון במשרד הכלכלה והתעשייה טרם רכישת הציוד המפורט לעיל.</w:t>
      </w:r>
    </w:p>
    <w:p w14:paraId="4AEF4516" w14:textId="77777777" w:rsidR="001B37F5" w:rsidRDefault="00962187" w:rsidP="00362A5A">
      <w:pPr>
        <w:pStyle w:val="ListParagraphcopy"/>
        <w:numPr>
          <w:ilvl w:val="0"/>
          <w:numId w:val="81"/>
        </w:numPr>
        <w:spacing w:after="200" w:line="360" w:lineRule="atLeast"/>
        <w:jc w:val="both"/>
        <w:rPr>
          <w:color w:val="080908"/>
        </w:rPr>
      </w:pPr>
      <w:r>
        <w:rPr>
          <w:color w:val="080908"/>
          <w:rtl/>
        </w:rPr>
        <w:t>כל הציוד יתוחזק וירוענן על ידי נותן השירותים ועל חשבונו. כל פריט שיתקלקל יוחלף מיד בפריט חדש לאלתר.</w:t>
      </w:r>
    </w:p>
    <w:p w14:paraId="583A3628" w14:textId="77777777" w:rsidR="001B37F5" w:rsidRDefault="00962187" w:rsidP="00362A5A">
      <w:pPr>
        <w:pStyle w:val="ListParagraphcopy"/>
        <w:numPr>
          <w:ilvl w:val="0"/>
          <w:numId w:val="81"/>
        </w:numPr>
        <w:spacing w:after="200" w:line="360" w:lineRule="atLeast"/>
        <w:jc w:val="both"/>
        <w:rPr>
          <w:color w:val="080908"/>
        </w:rPr>
      </w:pPr>
      <w:r>
        <w:rPr>
          <w:color w:val="080908"/>
          <w:rtl/>
        </w:rPr>
        <w:t xml:space="preserve">במידה ויחולו שינויים במרכיבי הציוד על פי דרישת הגורם המנחה ישלם המשרד את עלות השינוי המתבקשת. </w:t>
      </w:r>
    </w:p>
    <w:p w14:paraId="4C3C7C37" w14:textId="77777777" w:rsidR="001B37F5" w:rsidRDefault="00962187" w:rsidP="00362A5A">
      <w:pPr>
        <w:pStyle w:val="ListParagraphcopy"/>
        <w:numPr>
          <w:ilvl w:val="0"/>
          <w:numId w:val="81"/>
        </w:numPr>
        <w:spacing w:after="200" w:line="360" w:lineRule="atLeast"/>
        <w:jc w:val="both"/>
        <w:rPr>
          <w:color w:val="080908"/>
        </w:rPr>
      </w:pPr>
      <w:r>
        <w:rPr>
          <w:color w:val="080908"/>
          <w:rtl/>
        </w:rPr>
        <w:t>במידה ומשטרת ישראל/ האגף לרישוי כלי ירייה במשרד הפנים או כל גוף ממשלתי אחר יבוא בדרישות נוספות/הנחיות חדשות, התשלום עבורן יחול על הזוכה ולא תשולם לזוכה כל תמורה בגין דרישות אלה.</w:t>
      </w:r>
    </w:p>
    <w:p w14:paraId="47762219" w14:textId="66DDFE81" w:rsidR="001B37F5" w:rsidRDefault="00962187" w:rsidP="00362A5A">
      <w:pPr>
        <w:pStyle w:val="ListParagraphcopy"/>
        <w:numPr>
          <w:ilvl w:val="0"/>
          <w:numId w:val="81"/>
        </w:numPr>
        <w:spacing w:after="200" w:line="360" w:lineRule="atLeast"/>
        <w:jc w:val="both"/>
        <w:rPr>
          <w:color w:val="080908"/>
        </w:rPr>
      </w:pPr>
      <w:r>
        <w:rPr>
          <w:color w:val="080908"/>
          <w:rtl/>
        </w:rPr>
        <w:t xml:space="preserve">על נותן השירותים תחול האחריות לוודא כי מנהלי המשימה יבצעו קורסים מקצועיים אליהם יידרשו  לפי דרישות משטרת ישראל או כל גוף מנחה אחר, כגון ריענון </w:t>
      </w:r>
      <w:proofErr w:type="spellStart"/>
      <w:r>
        <w:rPr>
          <w:color w:val="080908"/>
          <w:rtl/>
        </w:rPr>
        <w:t>מנב"טים</w:t>
      </w:r>
      <w:proofErr w:type="spellEnd"/>
      <w:r>
        <w:rPr>
          <w:color w:val="080908"/>
          <w:rtl/>
        </w:rPr>
        <w:t>, אימוני נשק ועוד.</w:t>
      </w:r>
      <w:r w:rsidR="00BF090F">
        <w:rPr>
          <w:rFonts w:hint="cs"/>
          <w:color w:val="080908"/>
          <w:rtl/>
        </w:rPr>
        <w:t xml:space="preserve"> </w:t>
      </w:r>
      <w:ins w:id="436" w:author="סימה תשרה דאי" w:date="2026-10-07T10:52:00Z">
        <w:r w:rsidR="00BF090F">
          <w:rPr>
            <w:rFonts w:hint="cs"/>
            <w:color w:val="080908"/>
            <w:rtl/>
          </w:rPr>
          <w:t xml:space="preserve">יובהר כי עלויות רכיבים </w:t>
        </w:r>
      </w:ins>
      <w:ins w:id="437" w:author="סימה תשרה דאי" w:date="2026-10-07T10:53:00Z">
        <w:r w:rsidR="00BF090F">
          <w:rPr>
            <w:rFonts w:hint="cs"/>
            <w:color w:val="080908"/>
            <w:rtl/>
          </w:rPr>
          <w:t>אלו יחולו על נותן השירותים בלבד.</w:t>
        </w:r>
      </w:ins>
    </w:p>
    <w:p w14:paraId="1A06E3F0" w14:textId="5F4A50DE" w:rsidR="001B37F5" w:rsidRDefault="00962187" w:rsidP="00362A5A">
      <w:pPr>
        <w:pStyle w:val="ListParagraphcopy"/>
        <w:numPr>
          <w:ilvl w:val="0"/>
          <w:numId w:val="81"/>
        </w:numPr>
        <w:spacing w:after="200" w:line="360" w:lineRule="atLeast"/>
        <w:jc w:val="both"/>
        <w:rPr>
          <w:color w:val="080908"/>
        </w:rPr>
      </w:pPr>
      <w:r>
        <w:rPr>
          <w:color w:val="080908"/>
          <w:rtl/>
        </w:rPr>
        <w:t xml:space="preserve">המשרד  </w:t>
      </w:r>
      <w:proofErr w:type="spellStart"/>
      <w:r>
        <w:rPr>
          <w:color w:val="080908"/>
          <w:rtl/>
        </w:rPr>
        <w:t>ישא</w:t>
      </w:r>
      <w:proofErr w:type="spellEnd"/>
      <w:r>
        <w:rPr>
          <w:color w:val="080908"/>
          <w:rtl/>
        </w:rPr>
        <w:t xml:space="preserve"> בעלויות של הוצאות ההארחה, והוצאות האבטחה השונות, הנובעות מן הצורך שלמנהל המשימה להתלוות לעובדי המשרד או לשר הכלכלה, לאירועי תרבות ובידור או מן הצורך ללון עם עובדי המשרד בבתי הארחה או מלון או נסיעות לחו"ל או מכל צורך אחר. </w:t>
      </w:r>
    </w:p>
    <w:p w14:paraId="15633346" w14:textId="75D41A89" w:rsidR="001B37F5" w:rsidRDefault="00962187" w:rsidP="001B37F5">
      <w:pPr>
        <w:pStyle w:val="ListParagraphcopy"/>
        <w:spacing w:line="360" w:lineRule="atLeast"/>
        <w:ind w:left="360"/>
        <w:jc w:val="both"/>
        <w:rPr>
          <w:color w:val="080908"/>
          <w:rtl/>
        </w:rPr>
      </w:pPr>
      <w:r>
        <w:rPr>
          <w:color w:val="080908"/>
          <w:rtl/>
        </w:rPr>
        <w:t>המשרד ישלם לנותן השירותים החזר הוצאות בפועל בלבד, כנגד קבלות ולאחר אישור ממנהל אגף בטחון. נותן השירותים לא יהיה זכאי לכל רווח, תוספת או תקורה עבור הוצאות אלו.</w:t>
      </w:r>
    </w:p>
    <w:p w14:paraId="7AFDB1A7" w14:textId="411962B2" w:rsidR="001B37F5" w:rsidRDefault="00962187" w:rsidP="00362A5A">
      <w:pPr>
        <w:pStyle w:val="ListParagraphcopy"/>
        <w:numPr>
          <w:ilvl w:val="0"/>
          <w:numId w:val="81"/>
        </w:numPr>
        <w:spacing w:before="120" w:after="200" w:line="360" w:lineRule="atLeast"/>
        <w:ind w:left="357" w:hanging="357"/>
        <w:contextualSpacing w:val="0"/>
        <w:outlineLvl w:val="2"/>
        <w:rPr>
          <w:b/>
          <w:bCs/>
          <w:color w:val="080908"/>
          <w:u w:val="single"/>
          <w:lang w:val="x-none" w:eastAsia="x-none"/>
        </w:rPr>
      </w:pPr>
      <w:r>
        <w:rPr>
          <w:b/>
          <w:bCs/>
          <w:color w:val="080908"/>
          <w:u w:val="single"/>
          <w:rtl/>
          <w:lang w:val="x-none" w:eastAsia="x-none"/>
        </w:rPr>
        <w:t>שעון נוכחות וחיבור למחשב:</w:t>
      </w:r>
    </w:p>
    <w:p w14:paraId="71955391" w14:textId="1D20CB81" w:rsidR="001B37F5" w:rsidRPr="007E31D5" w:rsidRDefault="00962187" w:rsidP="00362A5A">
      <w:pPr>
        <w:pStyle w:val="ListParagraphcopy"/>
        <w:numPr>
          <w:ilvl w:val="1"/>
          <w:numId w:val="81"/>
        </w:numPr>
        <w:spacing w:before="120" w:after="200" w:line="360" w:lineRule="atLeast"/>
        <w:contextualSpacing w:val="0"/>
        <w:jc w:val="both"/>
        <w:outlineLvl w:val="2"/>
        <w:rPr>
          <w:color w:val="080908"/>
          <w:lang w:val="x-none" w:eastAsia="x-none"/>
        </w:rPr>
      </w:pPr>
      <w:r w:rsidRPr="007E31D5">
        <w:rPr>
          <w:color w:val="080908"/>
          <w:rtl/>
          <w:lang w:val="x-none" w:eastAsia="x-none"/>
        </w:rPr>
        <w:t xml:space="preserve">נותן השירותים  יספק עבור כל מתקן שעון נוכחות עם קישור למחשב המחובר  בתקשורת אליו,  לטובת מעקב אחר שעות העבודה של העובדים.  באחריות נותן השירותים  לאפשר גישה לנציג המשרד, לכלל המידע המופק משעון הנוכחות והעברת הדוחות . </w:t>
      </w:r>
    </w:p>
    <w:p w14:paraId="08B3E448" w14:textId="2F7118D9" w:rsidR="001B37F5" w:rsidRDefault="00962187" w:rsidP="00362A5A">
      <w:pPr>
        <w:pStyle w:val="ListParagraphcopy"/>
        <w:numPr>
          <w:ilvl w:val="1"/>
          <w:numId w:val="81"/>
        </w:numPr>
        <w:spacing w:before="120" w:after="200" w:line="360" w:lineRule="atLeast"/>
        <w:contextualSpacing w:val="0"/>
        <w:jc w:val="both"/>
        <w:outlineLvl w:val="2"/>
        <w:rPr>
          <w:color w:val="080908"/>
          <w:lang w:val="x-none" w:eastAsia="x-none"/>
        </w:rPr>
      </w:pPr>
      <w:r>
        <w:rPr>
          <w:color w:val="080908"/>
          <w:rtl/>
          <w:lang w:val="x-none" w:eastAsia="x-none"/>
        </w:rPr>
        <w:t xml:space="preserve">השעון יחובר במיקום שיוחלט על ידי </w:t>
      </w:r>
      <w:r w:rsidR="00587769">
        <w:rPr>
          <w:rFonts w:hint="cs"/>
          <w:color w:val="080908"/>
          <w:rtl/>
          <w:lang w:val="x-none" w:eastAsia="x-none"/>
        </w:rPr>
        <w:t>המזמין</w:t>
      </w:r>
    </w:p>
    <w:p w14:paraId="78494258" w14:textId="77777777" w:rsidR="001B37F5" w:rsidRDefault="00962187" w:rsidP="00362A5A">
      <w:pPr>
        <w:pStyle w:val="ListParagraphcopy"/>
        <w:numPr>
          <w:ilvl w:val="1"/>
          <w:numId w:val="81"/>
        </w:numPr>
        <w:spacing w:before="120" w:after="200" w:line="360" w:lineRule="atLeast"/>
        <w:contextualSpacing w:val="0"/>
        <w:jc w:val="both"/>
        <w:outlineLvl w:val="2"/>
        <w:rPr>
          <w:color w:val="080908"/>
          <w:lang w:val="x-none" w:eastAsia="x-none"/>
        </w:rPr>
      </w:pPr>
      <w:r>
        <w:rPr>
          <w:color w:val="080908"/>
          <w:rtl/>
          <w:lang w:val="x-none" w:eastAsia="x-none"/>
        </w:rPr>
        <w:lastRenderedPageBreak/>
        <w:t>על המציע לדאוג לתקשורת תקינה בין שעון הנוכחות לחברה.</w:t>
      </w:r>
    </w:p>
    <w:p w14:paraId="2D831FE8" w14:textId="20D300CB" w:rsidR="001B37F5" w:rsidRDefault="00962187" w:rsidP="00362A5A">
      <w:pPr>
        <w:pStyle w:val="ListParagraphcopy"/>
        <w:numPr>
          <w:ilvl w:val="1"/>
          <w:numId w:val="81"/>
        </w:numPr>
        <w:spacing w:before="120" w:after="200" w:line="360" w:lineRule="atLeast"/>
        <w:contextualSpacing w:val="0"/>
        <w:jc w:val="both"/>
        <w:outlineLvl w:val="2"/>
        <w:rPr>
          <w:color w:val="080908"/>
          <w:lang w:val="x-none" w:eastAsia="x-none"/>
        </w:rPr>
      </w:pPr>
      <w:r>
        <w:rPr>
          <w:color w:val="080908"/>
          <w:rtl/>
          <w:lang w:val="x-none" w:eastAsia="x-none"/>
        </w:rPr>
        <w:t xml:space="preserve">שעון הנוכחות יהיה מסוג "טביעת אצבע" או אפליקציה בהחתמה רק בהגעה למתקן וזאת על פי החלטת </w:t>
      </w:r>
      <w:r w:rsidR="00C148B2">
        <w:rPr>
          <w:rFonts w:hint="cs"/>
          <w:color w:val="080908"/>
          <w:rtl/>
          <w:lang w:val="x-none" w:eastAsia="x-none"/>
        </w:rPr>
        <w:t>מנהל אגף ביטחון</w:t>
      </w:r>
      <w:r>
        <w:rPr>
          <w:color w:val="080908"/>
          <w:rtl/>
          <w:lang w:val="x-none" w:eastAsia="x-none"/>
        </w:rPr>
        <w:t>.</w:t>
      </w:r>
    </w:p>
    <w:p w14:paraId="1A6BDD87" w14:textId="77777777" w:rsidR="001B37F5" w:rsidRDefault="00962187" w:rsidP="00362A5A">
      <w:pPr>
        <w:pStyle w:val="ListParagraphcopy"/>
        <w:numPr>
          <w:ilvl w:val="1"/>
          <w:numId w:val="81"/>
        </w:numPr>
        <w:spacing w:before="120" w:after="200" w:line="360" w:lineRule="atLeast"/>
        <w:contextualSpacing w:val="0"/>
        <w:jc w:val="both"/>
        <w:outlineLvl w:val="2"/>
        <w:rPr>
          <w:color w:val="080908"/>
          <w:lang w:val="x-none" w:eastAsia="x-none"/>
        </w:rPr>
      </w:pPr>
      <w:r>
        <w:rPr>
          <w:color w:val="080908"/>
          <w:rtl/>
          <w:lang w:val="x-none" w:eastAsia="x-none"/>
        </w:rPr>
        <w:t>המציע יתמחר את שעון הנוכחות במסגרת התקורה לשעת אבטחה.</w:t>
      </w:r>
    </w:p>
    <w:p w14:paraId="371E3A24" w14:textId="77777777" w:rsidR="001B37F5" w:rsidRDefault="00962187" w:rsidP="00362A5A">
      <w:pPr>
        <w:pStyle w:val="ListParagraphcopy"/>
        <w:numPr>
          <w:ilvl w:val="1"/>
          <w:numId w:val="81"/>
        </w:numPr>
        <w:spacing w:before="120" w:after="200" w:line="360" w:lineRule="atLeast"/>
        <w:contextualSpacing w:val="0"/>
        <w:jc w:val="both"/>
        <w:outlineLvl w:val="2"/>
        <w:rPr>
          <w:color w:val="080908"/>
          <w:lang w:val="x-none" w:eastAsia="x-none"/>
        </w:rPr>
      </w:pPr>
      <w:r>
        <w:rPr>
          <w:color w:val="080908"/>
          <w:rtl/>
          <w:lang w:val="x-none" w:eastAsia="x-none"/>
        </w:rPr>
        <w:t>באחריות נותן השירותים בדיקת אמיתות הדיווחים של כלל המועסקים על ידו במסגרת חוזה זה, בכל מתקן ומתקן.</w:t>
      </w:r>
    </w:p>
    <w:p w14:paraId="1DA95677" w14:textId="77777777" w:rsidR="001B37F5" w:rsidRDefault="00962187" w:rsidP="00362A5A">
      <w:pPr>
        <w:pStyle w:val="ListParagraphcopy"/>
        <w:numPr>
          <w:ilvl w:val="1"/>
          <w:numId w:val="81"/>
        </w:numPr>
        <w:spacing w:before="120" w:after="200" w:line="360" w:lineRule="atLeast"/>
        <w:contextualSpacing w:val="0"/>
        <w:jc w:val="both"/>
        <w:outlineLvl w:val="2"/>
        <w:rPr>
          <w:color w:val="080908"/>
          <w:lang w:val="x-none" w:eastAsia="x-none"/>
        </w:rPr>
      </w:pPr>
      <w:r>
        <w:rPr>
          <w:color w:val="080908"/>
          <w:rtl/>
          <w:lang w:val="x-none" w:eastAsia="x-none"/>
        </w:rPr>
        <w:t>בסיום ההתקשרות ציוד זה יוחזר לנותן השירותים.</w:t>
      </w:r>
    </w:p>
    <w:p w14:paraId="7732304B" w14:textId="77777777" w:rsidR="001B37F5" w:rsidRDefault="00962187" w:rsidP="00362A5A">
      <w:pPr>
        <w:pStyle w:val="ListParagraphcopy"/>
        <w:pageBreakBefore/>
        <w:numPr>
          <w:ilvl w:val="0"/>
          <w:numId w:val="81"/>
        </w:numPr>
        <w:spacing w:after="200" w:line="360" w:lineRule="atLeast"/>
        <w:ind w:left="357" w:hanging="357"/>
        <w:outlineLvl w:val="2"/>
        <w:rPr>
          <w:b/>
          <w:bCs/>
          <w:color w:val="080908"/>
          <w:u w:val="single"/>
        </w:rPr>
      </w:pPr>
      <w:bookmarkStart w:id="438" w:name="_Hlk140674412"/>
      <w:r>
        <w:rPr>
          <w:rFonts w:eastAsiaTheme="majorEastAsia"/>
          <w:b/>
          <w:bCs/>
          <w:color w:val="080908"/>
          <w:sz w:val="26"/>
          <w:szCs w:val="26"/>
          <w:rtl/>
        </w:rPr>
        <w:lastRenderedPageBreak/>
        <w:t>ערב גיבוש לאנשי הצוות מטעם נותן השירותים</w:t>
      </w:r>
    </w:p>
    <w:p w14:paraId="5B739732" w14:textId="77777777" w:rsidR="001B37F5" w:rsidRDefault="00962187" w:rsidP="001B37F5">
      <w:pPr>
        <w:spacing w:after="4367" w:line="360" w:lineRule="atLeast"/>
        <w:ind w:left="368"/>
        <w:jc w:val="both"/>
        <w:rPr>
          <w:color w:val="080908"/>
          <w:rtl/>
        </w:rPr>
      </w:pPr>
      <w:r>
        <w:rPr>
          <w:color w:val="080908"/>
          <w:rtl/>
        </w:rPr>
        <w:t xml:space="preserve">נותן השירותים יקיים פעם בשנה בתאום עם </w:t>
      </w:r>
      <w:proofErr w:type="spellStart"/>
      <w:r>
        <w:rPr>
          <w:color w:val="080908"/>
          <w:rtl/>
        </w:rPr>
        <w:t>מנב"ט</w:t>
      </w:r>
      <w:proofErr w:type="spellEnd"/>
      <w:r>
        <w:rPr>
          <w:color w:val="080908"/>
          <w:rtl/>
        </w:rPr>
        <w:t xml:space="preserve"> המשרד  או מי מטעמו אירוע מקצועי/חברתי  לכלל נותני השירותים מטעמו בהשתתפות נציגי המשרד. יובהר ויוסבר כי עלות השתתפות נציג המשרד תהא על חשבון המשרד ולא חשבון נותן השירותים ותשלום "גב אל גב" אל הספק נותן השירותים יקצה על חשבונו לאירוע תקציב של 400 ₪ למשתתף. יובהר כי רכיב זה נכלל בעלויות התקורה. האירוע יתקיים בשעות הערב לאחר תום הפעילות במתקנים. </w:t>
      </w:r>
      <w:bookmarkStart w:id="439" w:name="_Hlk142571494"/>
      <w:r>
        <w:rPr>
          <w:color w:val="080908"/>
          <w:rtl/>
        </w:rPr>
        <w:t xml:space="preserve">אופי ומועד האירוע יאושרו ע"י </w:t>
      </w:r>
      <w:proofErr w:type="spellStart"/>
      <w:r>
        <w:rPr>
          <w:color w:val="080908"/>
          <w:rtl/>
        </w:rPr>
        <w:t>המנב"ט</w:t>
      </w:r>
      <w:proofErr w:type="spellEnd"/>
      <w:r>
        <w:rPr>
          <w:color w:val="080908"/>
          <w:rtl/>
        </w:rPr>
        <w:t xml:space="preserve"> או מי מטעמו.  </w:t>
      </w:r>
      <w:bookmarkEnd w:id="439"/>
      <w:r>
        <w:rPr>
          <w:color w:val="080908"/>
          <w:rtl/>
        </w:rPr>
        <w:t xml:space="preserve">באירוע ילובנו בתאום עם המשרד, סוגיות הקשורות למתן השירותים, יינתן תדריך מרוכז ע"י </w:t>
      </w:r>
      <w:proofErr w:type="spellStart"/>
      <w:r>
        <w:rPr>
          <w:color w:val="080908"/>
          <w:rtl/>
        </w:rPr>
        <w:t>המנב"ט</w:t>
      </w:r>
      <w:proofErr w:type="spellEnd"/>
      <w:r>
        <w:rPr>
          <w:color w:val="080908"/>
          <w:rtl/>
        </w:rPr>
        <w:t xml:space="preserve"> ויתקיים אירוע חברתי. החברה תישא בעלויות שכר אנשי הצוות  באירוע זה ובאחריותה לדאוג  להסעתם לאירוע ובחזרה ממנו.</w:t>
      </w:r>
      <w:bookmarkEnd w:id="438"/>
    </w:p>
    <w:p w14:paraId="4F550DDA" w14:textId="77777777" w:rsidR="00CC5E12" w:rsidRPr="000E2A01" w:rsidRDefault="00962187" w:rsidP="00E0309B">
      <w:pPr>
        <w:rPr>
          <w:rtl/>
        </w:rPr>
      </w:pPr>
      <w:r w:rsidRPr="000E2A01">
        <w:rPr>
          <w:rtl/>
        </w:rPr>
        <w:br w:type="page"/>
      </w:r>
    </w:p>
    <w:p w14:paraId="03C4104C" w14:textId="3A13FDC9" w:rsidR="00024056" w:rsidRPr="002F1CE5" w:rsidRDefault="00133CEC" w:rsidP="00133CEC">
      <w:pPr>
        <w:pStyle w:val="afffffff9"/>
        <w:spacing w:before="634"/>
        <w:outlineLvl w:val="1"/>
        <w:rPr>
          <w:rtl/>
        </w:rPr>
      </w:pPr>
      <w:bookmarkStart w:id="440" w:name="_Toc256000017"/>
      <w:bookmarkStart w:id="441" w:name="_Toc173823733"/>
      <w:bookmarkStart w:id="442" w:name="_Toc173825542"/>
      <w:bookmarkEnd w:id="1"/>
      <w:bookmarkEnd w:id="2"/>
      <w:bookmarkEnd w:id="3"/>
      <w:bookmarkEnd w:id="4"/>
      <w:r>
        <w:rPr>
          <w:rtl/>
        </w:rPr>
        <w:lastRenderedPageBreak/>
        <w:br/>
      </w: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40"/>
      <w:bookmarkEnd w:id="441"/>
      <w:bookmarkEnd w:id="442"/>
    </w:p>
    <w:p w14:paraId="2D930ACB" w14:textId="77777777" w:rsidR="00153966" w:rsidRDefault="00153966" w:rsidP="00AF314A">
      <w:pPr>
        <w:pStyle w:val="1c"/>
        <w:widowControl w:val="0"/>
        <w:numPr>
          <w:ilvl w:val="12"/>
          <w:numId w:val="0"/>
        </w:numPr>
        <w:tabs>
          <w:tab w:val="right" w:pos="8487"/>
        </w:tabs>
        <w:spacing w:before="315" w:line="360" w:lineRule="auto"/>
        <w:ind w:left="-18" w:firstLine="18"/>
        <w:rPr>
          <w:rtl/>
        </w:rPr>
        <w:sectPr w:rsidR="00153966" w:rsidSect="00654526">
          <w:pgSz w:w="11906" w:h="16838" w:code="9"/>
          <w:pgMar w:top="1616" w:right="1826" w:bottom="1440" w:left="1800" w:header="709" w:footer="709" w:gutter="0"/>
          <w:cols w:space="708"/>
          <w:titlePg/>
          <w:bidi/>
          <w:rtlGutter/>
          <w:docGrid w:linePitch="360"/>
        </w:sectPr>
      </w:pPr>
    </w:p>
    <w:bookmarkEnd w:id="5"/>
    <w:p w14:paraId="2E2E4DDF" w14:textId="77777777" w:rsidR="00DD1BFE" w:rsidRPr="002F1CE5" w:rsidRDefault="00962187" w:rsidP="00FE778C">
      <w:pPr>
        <w:pStyle w:val="1c"/>
        <w:widowControl w:val="0"/>
        <w:numPr>
          <w:ilvl w:val="12"/>
          <w:numId w:val="0"/>
        </w:numPr>
        <w:tabs>
          <w:tab w:val="right" w:pos="8487"/>
        </w:tabs>
        <w:spacing w:before="236" w:line="360" w:lineRule="auto"/>
        <w:ind w:left="-17" w:firstLine="17"/>
        <w:jc w:val="center"/>
        <w:outlineLvl w:val="1"/>
        <w:rPr>
          <w:b/>
          <w:bCs/>
          <w:rtl/>
        </w:rPr>
      </w:pPr>
      <w:r w:rsidRPr="002F1CE5">
        <w:rPr>
          <w:rFonts w:hint="eastAsia"/>
          <w:b/>
          <w:bCs/>
          <w:rtl/>
        </w:rPr>
        <w:lastRenderedPageBreak/>
        <w:t>הסכם</w:t>
      </w:r>
      <w:r w:rsidRPr="002F1CE5">
        <w:rPr>
          <w:b/>
          <w:bCs/>
          <w:rtl/>
        </w:rPr>
        <w:t xml:space="preserve"> התקשרות </w:t>
      </w:r>
    </w:p>
    <w:p w14:paraId="386246F7" w14:textId="77777777" w:rsidR="0009150A" w:rsidRPr="007C5B4C" w:rsidRDefault="00962187" w:rsidP="00C50E9A">
      <w:pPr>
        <w:pStyle w:val="1c"/>
        <w:widowControl w:val="0"/>
        <w:numPr>
          <w:ilvl w:val="12"/>
          <w:numId w:val="0"/>
        </w:numPr>
        <w:tabs>
          <w:tab w:val="right" w:pos="8487"/>
        </w:tabs>
        <w:spacing w:before="708" w:line="360" w:lineRule="auto"/>
        <w:ind w:left="-17" w:firstLine="17"/>
        <w:jc w:val="center"/>
        <w:rPr>
          <w:b/>
          <w:bCs/>
          <w:rtl/>
        </w:rPr>
      </w:pPr>
      <w:r w:rsidRPr="007C5B4C">
        <w:rPr>
          <w:b/>
          <w:bCs/>
          <w:rtl/>
        </w:rPr>
        <w:t>ב י ן</w:t>
      </w:r>
      <w:r w:rsidRPr="007C5B4C">
        <w:rPr>
          <w:b/>
          <w:bCs/>
          <w:rtl/>
        </w:rPr>
        <w:br/>
      </w:r>
    </w:p>
    <w:p w14:paraId="2D4945A7" w14:textId="77777777" w:rsidR="0009150A" w:rsidRPr="007C5B4C" w:rsidRDefault="00962187" w:rsidP="0000256D">
      <w:pPr>
        <w:pStyle w:val="1c"/>
        <w:widowControl w:val="0"/>
        <w:numPr>
          <w:ilvl w:val="12"/>
          <w:numId w:val="0"/>
        </w:numPr>
        <w:tabs>
          <w:tab w:val="right" w:pos="8487"/>
        </w:tabs>
        <w:spacing w:line="360" w:lineRule="auto"/>
        <w:ind w:left="-18" w:firstLine="18"/>
        <w:jc w:val="center"/>
        <w:rPr>
          <w:rtl/>
        </w:rPr>
      </w:pPr>
      <w:bookmarkStart w:id="443" w:name="OfficeValue_3"/>
      <w:r>
        <w:rPr>
          <w:rFonts w:hint="cs"/>
          <w:rtl/>
        </w:rPr>
        <w:t>משרד הכלכלה והתעשייה</w:t>
      </w:r>
      <w:bookmarkEnd w:id="443"/>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6F01DBED" w14:textId="77777777" w:rsidR="0009150A" w:rsidRPr="007C5B4C" w:rsidRDefault="0096218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355EFF25" w14:textId="77777777" w:rsidR="0009150A" w:rsidRPr="007C5B4C" w:rsidRDefault="00962187" w:rsidP="0007721F">
      <w:pPr>
        <w:pStyle w:val="af7"/>
        <w:widowControl w:val="0"/>
        <w:spacing w:line="360" w:lineRule="auto"/>
        <w:jc w:val="center"/>
        <w:rPr>
          <w:rFonts w:cs="David"/>
          <w:b/>
          <w:bCs/>
          <w:rtl/>
        </w:rPr>
      </w:pPr>
      <w:r w:rsidRPr="007C5B4C">
        <w:rPr>
          <w:rFonts w:cs="David"/>
          <w:b/>
          <w:bCs/>
          <w:rtl/>
        </w:rPr>
        <w:t>ל ב י ן</w:t>
      </w:r>
    </w:p>
    <w:p w14:paraId="186F0596" w14:textId="77777777" w:rsidR="0009150A" w:rsidRPr="007C5B4C" w:rsidRDefault="00962187"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7636087B" w14:textId="77777777" w:rsidR="0009150A" w:rsidRPr="007C5B4C" w:rsidRDefault="00962187" w:rsidP="0009150A">
      <w:pPr>
        <w:pStyle w:val="af7"/>
        <w:widowControl w:val="0"/>
        <w:spacing w:line="360" w:lineRule="auto"/>
        <w:jc w:val="center"/>
        <w:rPr>
          <w:rFonts w:cs="David"/>
          <w:rtl/>
        </w:rPr>
      </w:pPr>
      <w:r w:rsidRPr="007C5B4C">
        <w:rPr>
          <w:rFonts w:cs="David"/>
          <w:rtl/>
        </w:rPr>
        <w:t>מכתובת ________________________________</w:t>
      </w:r>
    </w:p>
    <w:p w14:paraId="11F05158" w14:textId="77777777" w:rsidR="0009150A" w:rsidRPr="007C5B4C" w:rsidRDefault="00962187"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B6D5DC8" w14:textId="77777777" w:rsidR="0009150A" w:rsidRPr="007C5B4C" w:rsidRDefault="0096218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F1080EC" w14:textId="69F2B489" w:rsidR="0009150A" w:rsidRPr="007C5B4C" w:rsidRDefault="00962187" w:rsidP="00FE778C">
      <w:pPr>
        <w:pStyle w:val="af7"/>
        <w:widowControl w:val="0"/>
        <w:spacing w:line="360" w:lineRule="auto"/>
        <w:ind w:left="656" w:hanging="656"/>
        <w:jc w:val="both"/>
        <w:rPr>
          <w:rFonts w:cs="David"/>
          <w:rtl/>
        </w:rPr>
      </w:pPr>
      <w:bookmarkStart w:id="444"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B66033" w:rsidRPr="0023555B">
        <w:rPr>
          <w:rFonts w:cs="David" w:hint="cs"/>
          <w:rtl/>
        </w:rPr>
        <w:t xml:space="preserve">את </w:t>
      </w:r>
      <w:r w:rsidRPr="0023555B">
        <w:rPr>
          <w:rFonts w:cs="David"/>
          <w:rtl/>
        </w:rPr>
        <w:t>מכרז</w:t>
      </w:r>
      <w:r w:rsidR="00B96FA1" w:rsidRPr="0023555B">
        <w:rPr>
          <w:rFonts w:cs="David"/>
          <w:rtl/>
        </w:rPr>
        <w:t xml:space="preserve"> </w:t>
      </w:r>
      <w:r w:rsidR="0023555B" w:rsidRPr="0023555B">
        <w:rPr>
          <w:rFonts w:cs="David" w:hint="cs"/>
          <w:rtl/>
        </w:rPr>
        <w:t>5/2026</w:t>
      </w:r>
      <w:r w:rsidR="006928F7" w:rsidRPr="0023555B">
        <w:rPr>
          <w:rFonts w:cs="David" w:hint="cs"/>
          <w:rtl/>
        </w:rPr>
        <w:t xml:space="preserve"> ל</w:t>
      </w:r>
      <w:bookmarkStart w:id="445" w:name="TenderDesc_7"/>
      <w:r w:rsidR="007753CA" w:rsidRPr="0023555B">
        <w:rPr>
          <w:rFonts w:cs="David"/>
          <w:rtl/>
        </w:rPr>
        <w:t xml:space="preserve">רכישת שירותי מנהלי משימות בתחום האבטחה </w:t>
      </w:r>
      <w:bookmarkEnd w:id="445"/>
      <w:r w:rsidRPr="0023555B">
        <w:rPr>
          <w:rFonts w:cs="David" w:hint="cs"/>
          <w:rtl/>
        </w:rPr>
        <w:t xml:space="preserve"> </w:t>
      </w:r>
      <w:r w:rsidRPr="0023555B">
        <w:rPr>
          <w:rFonts w:cs="David"/>
          <w:rtl/>
        </w:rPr>
        <w:t>(להלן</w:t>
      </w:r>
      <w:r w:rsidRPr="0023555B">
        <w:rPr>
          <w:rFonts w:cs="David" w:hint="cs"/>
          <w:rtl/>
        </w:rPr>
        <w:t>:</w:t>
      </w:r>
      <w:r w:rsidRPr="0023555B">
        <w:rPr>
          <w:rFonts w:cs="David"/>
          <w:rtl/>
        </w:rPr>
        <w:t xml:space="preserve"> </w:t>
      </w:r>
      <w:r w:rsidRPr="0023555B">
        <w:rPr>
          <w:rFonts w:cs="David"/>
          <w:b/>
          <w:bCs/>
          <w:rtl/>
        </w:rPr>
        <w:t>"המכרז"</w:t>
      </w:r>
      <w:r w:rsidRPr="0023555B">
        <w:rPr>
          <w:rFonts w:cs="David"/>
          <w:rtl/>
        </w:rPr>
        <w:t xml:space="preserve">), </w:t>
      </w:r>
      <w:r w:rsidR="00B66033" w:rsidRPr="0023555B">
        <w:rPr>
          <w:rFonts w:cs="David" w:hint="cs"/>
          <w:rtl/>
        </w:rPr>
        <w:t xml:space="preserve">לקבלת </w:t>
      </w:r>
      <w:bookmarkStart w:id="446" w:name="show_IsSherutOrHR_1"/>
      <w:r w:rsidR="008D6817" w:rsidRPr="0023555B">
        <w:rPr>
          <w:rFonts w:cs="David" w:hint="cs"/>
          <w:rtl/>
        </w:rPr>
        <w:t>ה</w:t>
      </w:r>
      <w:r w:rsidR="00B66033" w:rsidRPr="0023555B">
        <w:rPr>
          <w:rFonts w:cs="David" w:hint="cs"/>
          <w:rtl/>
        </w:rPr>
        <w:t>שירותים</w:t>
      </w:r>
      <w:r w:rsidR="00B66033">
        <w:rPr>
          <w:rFonts w:cs="David" w:hint="cs"/>
          <w:rtl/>
        </w:rPr>
        <w:t xml:space="preserve"> </w:t>
      </w:r>
      <w:bookmarkEnd w:id="446"/>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47" w:name="show_IsSherutOrHR_4"/>
      <w:r w:rsidR="009B4E94" w:rsidRPr="00FD08D7">
        <w:rPr>
          <w:rFonts w:cs="David" w:hint="cs"/>
          <w:b/>
          <w:bCs/>
          <w:rtl/>
        </w:rPr>
        <w:t>השירותים</w:t>
      </w:r>
      <w:bookmarkEnd w:id="447"/>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72EA1EC" w14:textId="77777777" w:rsidR="0009150A" w:rsidRPr="007C5B4C" w:rsidRDefault="00962187"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48" w:name="show_IsSherutOrHR_2"/>
      <w:r w:rsidRPr="007C5B4C">
        <w:rPr>
          <w:rtl/>
        </w:rPr>
        <w:t>השירות</w:t>
      </w:r>
      <w:r w:rsidR="00B66033">
        <w:rPr>
          <w:rFonts w:hint="cs"/>
          <w:rtl/>
        </w:rPr>
        <w:t>ים</w:t>
      </w:r>
      <w:r w:rsidRPr="007C5B4C">
        <w:rPr>
          <w:rtl/>
        </w:rPr>
        <w:t xml:space="preserve"> </w:t>
      </w:r>
      <w:bookmarkEnd w:id="448"/>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3069973" w14:textId="77777777" w:rsidR="0009150A" w:rsidRDefault="00962187"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44"/>
    <w:p w14:paraId="71A13124" w14:textId="77777777" w:rsidR="0009150A" w:rsidRPr="007C5B4C" w:rsidRDefault="00962187" w:rsidP="0079464D">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720" w:line="360" w:lineRule="auto"/>
        <w:jc w:val="center"/>
        <w:rPr>
          <w:rtl/>
        </w:rPr>
      </w:pPr>
      <w:r w:rsidRPr="007C5B4C">
        <w:rPr>
          <w:b/>
          <w:bCs/>
          <w:rtl/>
        </w:rPr>
        <w:t>לפיכך הוצהר, הותנה והוסכם בין הצדדים כדלקמן</w:t>
      </w:r>
      <w:r w:rsidRPr="007C5B4C">
        <w:rPr>
          <w:rtl/>
        </w:rPr>
        <w:t>:</w:t>
      </w:r>
    </w:p>
    <w:p w14:paraId="4FE73401" w14:textId="77777777" w:rsidR="0009150A" w:rsidRPr="00973BC2" w:rsidRDefault="00962187" w:rsidP="00FE778C">
      <w:pPr>
        <w:pStyle w:val="1-0"/>
        <w:numPr>
          <w:ilvl w:val="0"/>
          <w:numId w:val="72"/>
        </w:numPr>
        <w:ind w:left="357" w:hanging="357"/>
        <w:outlineLvl w:val="2"/>
        <w:rPr>
          <w:sz w:val="32"/>
          <w:szCs w:val="32"/>
          <w:rtl/>
        </w:rPr>
      </w:pPr>
      <w:bookmarkStart w:id="449" w:name="_Toc256000018"/>
      <w:bookmarkStart w:id="450" w:name="_Toc44931959"/>
      <w:bookmarkStart w:id="451" w:name="_Toc44932046"/>
      <w:bookmarkStart w:id="452" w:name="_Toc173823734"/>
      <w:bookmarkStart w:id="453" w:name="_Toc173825543"/>
      <w:r w:rsidRPr="00973BC2">
        <w:rPr>
          <w:sz w:val="32"/>
          <w:szCs w:val="32"/>
          <w:rtl/>
        </w:rPr>
        <w:t>כללי</w:t>
      </w:r>
      <w:bookmarkEnd w:id="449"/>
      <w:bookmarkEnd w:id="450"/>
      <w:bookmarkEnd w:id="451"/>
      <w:bookmarkEnd w:id="452"/>
      <w:bookmarkEnd w:id="453"/>
    </w:p>
    <w:p w14:paraId="73C2E300" w14:textId="77777777" w:rsidR="00715DCD" w:rsidRDefault="00962187"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168B72A2" w14:textId="77777777" w:rsidR="00715DCD" w:rsidRPr="007B01DE" w:rsidRDefault="00962187"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54"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54"/>
      <w:r w:rsidRPr="007B01DE">
        <w:rPr>
          <w:rFonts w:hint="cs"/>
          <w:rtl/>
        </w:rPr>
        <w:t>;</w:t>
      </w:r>
    </w:p>
    <w:p w14:paraId="7EB97F99" w14:textId="77777777" w:rsidR="00715DCD" w:rsidRDefault="00962187" w:rsidP="00A0392D">
      <w:pPr>
        <w:pStyle w:val="3-"/>
        <w:rPr>
          <w:rtl/>
        </w:rPr>
      </w:pPr>
      <w:bookmarkStart w:id="455"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55"/>
    </w:p>
    <w:p w14:paraId="2D610D1D" w14:textId="77777777" w:rsidR="00715DCD" w:rsidRDefault="00962187" w:rsidP="00A0392D">
      <w:pPr>
        <w:pStyle w:val="3-"/>
        <w:rPr>
          <w:rtl/>
        </w:rPr>
      </w:pPr>
      <w:bookmarkStart w:id="456" w:name="show_nispach14"/>
      <w:r w:rsidRPr="006C3504">
        <w:rPr>
          <w:rFonts w:hint="cs"/>
          <w:b/>
          <w:bCs/>
          <w:rtl/>
        </w:rPr>
        <w:t xml:space="preserve">נספח </w:t>
      </w:r>
      <w:bookmarkStart w:id="457" w:name="nispach14"/>
      <w:r w:rsidRPr="006C3504">
        <w:rPr>
          <w:rFonts w:hint="cs"/>
          <w:b/>
          <w:bCs/>
          <w:rtl/>
        </w:rPr>
        <w:t>ג</w:t>
      </w:r>
      <w:bookmarkEnd w:id="457"/>
      <w:r w:rsidRPr="006C3504">
        <w:rPr>
          <w:rFonts w:hint="cs"/>
          <w:b/>
          <w:bCs/>
          <w:rtl/>
        </w:rPr>
        <w:t xml:space="preserve">' </w:t>
      </w:r>
      <w:r>
        <w:rPr>
          <w:rtl/>
        </w:rPr>
        <w:t>–</w:t>
      </w:r>
      <w:r>
        <w:rPr>
          <w:rFonts w:hint="cs"/>
          <w:rtl/>
        </w:rPr>
        <w:t xml:space="preserve"> ערבות ביצוע;</w:t>
      </w:r>
      <w:bookmarkEnd w:id="456"/>
    </w:p>
    <w:p w14:paraId="77F19AC9" w14:textId="4233F261" w:rsidR="00715DCD" w:rsidRDefault="00962187" w:rsidP="00A0392D">
      <w:pPr>
        <w:pStyle w:val="3-"/>
      </w:pPr>
      <w:r w:rsidRPr="006C3504">
        <w:rPr>
          <w:rFonts w:hint="cs"/>
          <w:b/>
          <w:bCs/>
          <w:rtl/>
        </w:rPr>
        <w:t xml:space="preserve">נספח </w:t>
      </w:r>
      <w:r w:rsidR="009620AB">
        <w:rPr>
          <w:rFonts w:hint="cs"/>
          <w:b/>
          <w:bCs/>
          <w:rtl/>
        </w:rPr>
        <w:t>ד'</w:t>
      </w:r>
      <w:r w:rsidRPr="006C3504">
        <w:rPr>
          <w:rFonts w:hint="cs"/>
          <w:b/>
          <w:bCs/>
          <w:rtl/>
        </w:rPr>
        <w:t xml:space="preserve"> </w:t>
      </w:r>
      <w:r>
        <w:rPr>
          <w:rtl/>
        </w:rPr>
        <w:t>–</w:t>
      </w:r>
      <w:r>
        <w:rPr>
          <w:rFonts w:hint="cs"/>
          <w:rtl/>
        </w:rPr>
        <w:t xml:space="preserve"> נספח סודיות והיעדר ניגוד עניינים; </w:t>
      </w:r>
    </w:p>
    <w:p w14:paraId="133FC917" w14:textId="77777777" w:rsidR="00C50E9A" w:rsidRDefault="00C50E9A" w:rsidP="00C50E9A">
      <w:pPr>
        <w:pStyle w:val="3-"/>
        <w:numPr>
          <w:ilvl w:val="0"/>
          <w:numId w:val="0"/>
        </w:numPr>
        <w:ind w:left="1496"/>
        <w:rPr>
          <w:rtl/>
        </w:rPr>
      </w:pPr>
    </w:p>
    <w:p w14:paraId="0ACC1186" w14:textId="308261B7" w:rsidR="00FF19CE" w:rsidRDefault="00962187" w:rsidP="00A0392D">
      <w:pPr>
        <w:pStyle w:val="3-"/>
        <w:rPr>
          <w:rtl/>
        </w:rPr>
      </w:pPr>
      <w:bookmarkStart w:id="458" w:name="show_IsHatzmadatTmura"/>
      <w:r w:rsidRPr="00FF3FEF">
        <w:rPr>
          <w:rFonts w:hint="cs"/>
          <w:b/>
          <w:bCs/>
          <w:rtl/>
        </w:rPr>
        <w:t xml:space="preserve">נספח </w:t>
      </w:r>
      <w:r w:rsidR="009620AB">
        <w:rPr>
          <w:rFonts w:hint="cs"/>
          <w:b/>
          <w:bCs/>
          <w:rtl/>
        </w:rPr>
        <w:t>ה'</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58"/>
    </w:p>
    <w:p w14:paraId="51C908F0" w14:textId="5EC305E7" w:rsidR="002D7B6A" w:rsidRPr="00490446" w:rsidRDefault="00962187" w:rsidP="00A0392D">
      <w:pPr>
        <w:pStyle w:val="3-"/>
        <w:rPr>
          <w:b/>
          <w:bCs/>
          <w:rtl/>
        </w:rPr>
      </w:pPr>
      <w:bookmarkStart w:id="459" w:name="show_nispach18_1"/>
      <w:bookmarkStart w:id="460" w:name="show_isNotCyberDetailsOrAttach"/>
      <w:r>
        <w:rPr>
          <w:rFonts w:hint="cs"/>
          <w:b/>
          <w:bCs/>
          <w:rtl/>
        </w:rPr>
        <w:t xml:space="preserve">נספח </w:t>
      </w:r>
      <w:r w:rsidR="009620AB">
        <w:rPr>
          <w:rFonts w:hint="cs"/>
          <w:b/>
          <w:bCs/>
          <w:rtl/>
        </w:rPr>
        <w:t>ו</w:t>
      </w:r>
      <w:r>
        <w:rPr>
          <w:rFonts w:hint="cs"/>
          <w:b/>
          <w:bCs/>
          <w:rtl/>
        </w:rPr>
        <w:t xml:space="preserve">' </w:t>
      </w:r>
      <w:r>
        <w:rPr>
          <w:b/>
          <w:bCs/>
          <w:rtl/>
        </w:rPr>
        <w:t>–</w:t>
      </w:r>
      <w:r>
        <w:rPr>
          <w:rFonts w:hint="cs"/>
          <w:b/>
          <w:bCs/>
          <w:rtl/>
        </w:rPr>
        <w:t xml:space="preserve"> </w:t>
      </w:r>
      <w:r>
        <w:rPr>
          <w:rFonts w:hint="cs"/>
          <w:rtl/>
        </w:rPr>
        <w:t>נספח סייבר ואבטחת מידע;</w:t>
      </w:r>
      <w:bookmarkEnd w:id="459"/>
    </w:p>
    <w:p w14:paraId="2868AF10" w14:textId="6B978CA2" w:rsidR="006D37C9" w:rsidRPr="00FF3FEF" w:rsidRDefault="00962187" w:rsidP="00A0392D">
      <w:pPr>
        <w:pStyle w:val="3-"/>
        <w:rPr>
          <w:rtl/>
        </w:rPr>
      </w:pPr>
      <w:bookmarkStart w:id="461" w:name="show_nispach19_1"/>
      <w:bookmarkStart w:id="462" w:name="show_IsHumanResources_20"/>
      <w:bookmarkEnd w:id="460"/>
      <w:r w:rsidRPr="007B01DE">
        <w:rPr>
          <w:rFonts w:hint="eastAsia"/>
          <w:b/>
          <w:bCs/>
          <w:rtl/>
        </w:rPr>
        <w:t>נספח</w:t>
      </w:r>
      <w:r w:rsidRPr="007B01DE">
        <w:rPr>
          <w:b/>
          <w:bCs/>
          <w:rtl/>
        </w:rPr>
        <w:t xml:space="preserve"> </w:t>
      </w:r>
      <w:r w:rsidR="009620AB">
        <w:rPr>
          <w:rFonts w:hint="cs"/>
          <w:b/>
          <w:bCs/>
          <w:rtl/>
        </w:rPr>
        <w:t>ז</w:t>
      </w:r>
      <w:r w:rsidRPr="007B01DE">
        <w:rPr>
          <w:b/>
          <w:bCs/>
          <w:rtl/>
        </w:rPr>
        <w:t xml:space="preserve">' – </w:t>
      </w:r>
      <w:r>
        <w:rPr>
          <w:rFonts w:hint="cs"/>
          <w:rtl/>
        </w:rPr>
        <w:t>תשלומים לעובדים ו</w:t>
      </w:r>
      <w:r w:rsidRPr="007916B5">
        <w:rPr>
          <w:rFonts w:hint="eastAsia"/>
          <w:rtl/>
        </w:rPr>
        <w:t>שמירה</w:t>
      </w:r>
      <w:r w:rsidRPr="007916B5">
        <w:rPr>
          <w:rtl/>
        </w:rPr>
        <w:t xml:space="preserve"> </w:t>
      </w:r>
      <w:r w:rsidRPr="007916B5">
        <w:rPr>
          <w:rFonts w:hint="eastAsia"/>
          <w:rtl/>
        </w:rPr>
        <w:t>על</w:t>
      </w:r>
      <w:r w:rsidRPr="007916B5">
        <w:rPr>
          <w:rtl/>
        </w:rPr>
        <w:t xml:space="preserve"> </w:t>
      </w:r>
      <w:r w:rsidRPr="007916B5">
        <w:rPr>
          <w:rFonts w:hint="eastAsia"/>
          <w:rtl/>
        </w:rPr>
        <w:t>זכויות</w:t>
      </w:r>
      <w:r>
        <w:rPr>
          <w:rFonts w:hint="cs"/>
          <w:rtl/>
        </w:rPr>
        <w:t>יהם</w:t>
      </w:r>
      <w:r w:rsidRPr="007916B5">
        <w:rPr>
          <w:rtl/>
        </w:rPr>
        <w:t>.</w:t>
      </w:r>
      <w:bookmarkEnd w:id="461"/>
      <w:bookmarkEnd w:id="462"/>
    </w:p>
    <w:p w14:paraId="5310C46A" w14:textId="77777777" w:rsidR="008F04C2" w:rsidRPr="007A2625" w:rsidRDefault="00962187" w:rsidP="00973BC2">
      <w:pPr>
        <w:pStyle w:val="2-0"/>
        <w:rPr>
          <w:rtl/>
        </w:rPr>
      </w:pPr>
      <w:bookmarkStart w:id="463" w:name="show_isTender_5"/>
      <w:r w:rsidRPr="007A2625">
        <w:rPr>
          <w:rFonts w:hint="cs"/>
          <w:rtl/>
        </w:rPr>
        <w:t xml:space="preserve">בנוסף מסמכי המכרז והבהרות למכרז שפורסמו </w:t>
      </w:r>
      <w:hyperlink r:id="rId47" w:tooltip="מסמכי מכרז והבהרות באתר מינהל הרכש הממשלתי"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63"/>
    <w:p w14:paraId="454BFAE9" w14:textId="77777777" w:rsidR="0009150A" w:rsidRPr="004765F5" w:rsidRDefault="00962187"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EE5A5C6" w14:textId="77777777" w:rsidR="00715DCD" w:rsidRDefault="00962187" w:rsidP="00973BC2">
      <w:pPr>
        <w:pStyle w:val="2-0"/>
        <w:rPr>
          <w:rtl/>
        </w:rPr>
      </w:pPr>
      <w:bookmarkStart w:id="464"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65" w:name="show_IsSherutOrHR_5"/>
      <w:r w:rsidRPr="004765F5">
        <w:rPr>
          <w:rFonts w:hint="cs"/>
          <w:rtl/>
        </w:rPr>
        <w:t xml:space="preserve">השירותים </w:t>
      </w:r>
      <w:bookmarkEnd w:id="465"/>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64"/>
    </w:p>
    <w:p w14:paraId="1B154A57" w14:textId="77777777" w:rsidR="0009150A" w:rsidRPr="00973BC2" w:rsidRDefault="00962187" w:rsidP="0079464D">
      <w:pPr>
        <w:pStyle w:val="1-0"/>
        <w:numPr>
          <w:ilvl w:val="0"/>
          <w:numId w:val="72"/>
        </w:numPr>
        <w:ind w:left="357" w:hanging="357"/>
        <w:outlineLvl w:val="2"/>
        <w:rPr>
          <w:sz w:val="32"/>
          <w:szCs w:val="32"/>
          <w:rtl/>
        </w:rPr>
      </w:pPr>
      <w:bookmarkStart w:id="466" w:name="show_ConnectionScopeAndIncludeInDoc_2"/>
      <w:bookmarkStart w:id="467" w:name="_Toc256000019"/>
      <w:bookmarkStart w:id="468" w:name="show_isNotContractScopeAndPeriodEdited"/>
      <w:r w:rsidRPr="00973BC2">
        <w:rPr>
          <w:rFonts w:hint="cs"/>
          <w:sz w:val="32"/>
          <w:szCs w:val="32"/>
          <w:rtl/>
        </w:rPr>
        <w:t>היקף ו</w:t>
      </w:r>
      <w:bookmarkEnd w:id="466"/>
      <w:r w:rsidR="0053411D" w:rsidRPr="00973BC2">
        <w:rPr>
          <w:rFonts w:hint="cs"/>
          <w:sz w:val="32"/>
          <w:szCs w:val="32"/>
          <w:rtl/>
        </w:rPr>
        <w:t>תקופת ההתקשרות</w:t>
      </w:r>
      <w:bookmarkEnd w:id="467"/>
    </w:p>
    <w:p w14:paraId="1AD1A1EE" w14:textId="77777777" w:rsidR="009B4E94" w:rsidRDefault="00962187" w:rsidP="00973BC2">
      <w:pPr>
        <w:pStyle w:val="2-0"/>
        <w:rPr>
          <w:rtl/>
        </w:rPr>
      </w:pPr>
      <w:bookmarkStart w:id="469"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70" w:name="BaseConnectionPeriod_3"/>
      <w:r w:rsidR="002A6F38" w:rsidRPr="00FD22C7">
        <w:rPr>
          <w:rtl/>
        </w:rPr>
        <w:t>12</w:t>
      </w:r>
      <w:bookmarkEnd w:id="470"/>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71"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72" w:name="OptionConnectionPeriod_3"/>
      <w:r w:rsidR="002A6F38" w:rsidRPr="00FD22C7">
        <w:rPr>
          <w:rtl/>
        </w:rPr>
        <w:t>48</w:t>
      </w:r>
      <w:bookmarkEnd w:id="472"/>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71"/>
      <w:r w:rsidRPr="00FD22C7">
        <w:rPr>
          <w:rtl/>
        </w:rPr>
        <w:t>.</w:t>
      </w:r>
      <w:r w:rsidR="004D4053" w:rsidRPr="00FD22C7">
        <w:rPr>
          <w:rtl/>
        </w:rPr>
        <w:t xml:space="preserve">  </w:t>
      </w:r>
    </w:p>
    <w:p w14:paraId="773DF562" w14:textId="19B316B6" w:rsidR="00F07251" w:rsidRDefault="00962187" w:rsidP="001C43E4">
      <w:pPr>
        <w:pStyle w:val="2-0"/>
        <w:rPr>
          <w:rFonts w:ascii="Times New Roman" w:hAnsi="Times New Roman" w:cs="Times New Roman"/>
          <w:rtl/>
        </w:rPr>
      </w:pPr>
      <w:bookmarkStart w:id="473" w:name="show_ConnectionScopeAndIncludeInDoc_1"/>
      <w:bookmarkEnd w:id="469"/>
      <w:r w:rsidRPr="006F18EA">
        <w:rPr>
          <w:rtl/>
        </w:rPr>
        <w:t xml:space="preserve">היקף ההתקשרות לא יעלה על </w:t>
      </w:r>
      <w:bookmarkStart w:id="474" w:name="BaseConnectionScope_3"/>
      <w:r w:rsidRPr="006F18EA">
        <w:rPr>
          <w:rtl/>
        </w:rPr>
        <w:t>1,500,000</w:t>
      </w:r>
      <w:bookmarkEnd w:id="474"/>
      <w:r w:rsidRPr="006F18EA">
        <w:rPr>
          <w:rtl/>
        </w:rPr>
        <w:t xml:space="preserve"> ₪ כולל מע"מ</w:t>
      </w:r>
      <w:r w:rsidR="002A6315">
        <w:rPr>
          <w:rFonts w:hint="cs"/>
          <w:rtl/>
        </w:rPr>
        <w:t xml:space="preserve"> ("</w:t>
      </w:r>
      <w:r w:rsidR="002A6315" w:rsidRPr="00FA1503">
        <w:rPr>
          <w:rFonts w:hint="eastAsia"/>
          <w:bCs/>
          <w:rtl/>
        </w:rPr>
        <w:t>היקף</w:t>
      </w:r>
      <w:r w:rsidR="002A6315" w:rsidRPr="00FA1503">
        <w:rPr>
          <w:bCs/>
          <w:rtl/>
        </w:rPr>
        <w:t xml:space="preserve"> </w:t>
      </w:r>
      <w:r w:rsidR="002A6315" w:rsidRPr="00FA1503">
        <w:rPr>
          <w:rFonts w:hint="eastAsia"/>
          <w:bCs/>
          <w:rtl/>
        </w:rPr>
        <w:t>ההתקשרות</w:t>
      </w:r>
      <w:r w:rsidR="002A6315">
        <w:rPr>
          <w:rFonts w:hint="cs"/>
          <w:rtl/>
        </w:rPr>
        <w:t>")</w:t>
      </w:r>
      <w:r w:rsidRPr="006F18EA">
        <w:rPr>
          <w:rtl/>
        </w:rPr>
        <w:t xml:space="preserve">. </w:t>
      </w:r>
      <w:bookmarkStart w:id="475" w:name="show_OptionConnectionScope_2"/>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476" w:name="OptionConnectionScope_3"/>
      <w:r w:rsidRPr="006F18EA">
        <w:rPr>
          <w:rtl/>
        </w:rPr>
        <w:t>500,000</w:t>
      </w:r>
      <w:bookmarkEnd w:id="476"/>
      <w:r w:rsidRPr="006F18EA">
        <w:rPr>
          <w:rtl/>
        </w:rPr>
        <w:t xml:space="preserve"> ₪ כולל מע"מ</w:t>
      </w:r>
      <w:r w:rsidR="00313374" w:rsidRPr="00313374">
        <w:rPr>
          <w:rFonts w:hint="cs"/>
          <w:rtl/>
        </w:rPr>
        <w:t>, בהתאם לשיקול דעתו הבלעדי</w:t>
      </w:r>
      <w:r w:rsidR="00313374" w:rsidRPr="00313374">
        <w:rPr>
          <w:rtl/>
        </w:rPr>
        <w:t>.</w:t>
      </w:r>
      <w:r w:rsidR="00313374" w:rsidRPr="00313374">
        <w:rPr>
          <w:rFonts w:hint="cs"/>
          <w:rtl/>
        </w:rPr>
        <w:t xml:space="preserve"> </w:t>
      </w:r>
      <w:bookmarkEnd w:id="475"/>
    </w:p>
    <w:p w14:paraId="1EFBAD36" w14:textId="77777777" w:rsidR="006F18EA" w:rsidRDefault="00962187" w:rsidP="00973BC2">
      <w:pPr>
        <w:pStyle w:val="2-0"/>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473"/>
    <w:p w14:paraId="3830A6CB" w14:textId="77777777" w:rsidR="0067330E" w:rsidRDefault="00962187" w:rsidP="00973BC2">
      <w:pPr>
        <w:pStyle w:val="2-0"/>
        <w:rPr>
          <w:rtl/>
        </w:rPr>
      </w:pPr>
      <w:r>
        <w:rPr>
          <w:rFonts w:hint="cs"/>
          <w:rtl/>
        </w:rPr>
        <w:t>כ</w:t>
      </w:r>
      <w:r w:rsidRPr="00313374">
        <w:rPr>
          <w:rtl/>
        </w:rPr>
        <w:t xml:space="preserve">ל שינוי </w:t>
      </w:r>
      <w:bookmarkStart w:id="477" w:name="show_ConnectionScopeAndIncludeInDoc_3"/>
      <w:r w:rsidRPr="00313374">
        <w:rPr>
          <w:rtl/>
        </w:rPr>
        <w:t xml:space="preserve">בהיקף או </w:t>
      </w:r>
      <w:bookmarkEnd w:id="477"/>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 xml:space="preserve">זכות </w:t>
      </w:r>
      <w:bookmarkStart w:id="478" w:name="show_includeConnectionScopeInDoc"/>
      <w:r w:rsidRPr="00313374">
        <w:rPr>
          <w:rtl/>
        </w:rPr>
        <w:t xml:space="preserve">להגדיל או </w:t>
      </w:r>
      <w:bookmarkEnd w:id="478"/>
      <w:r w:rsidRPr="00313374">
        <w:rPr>
          <w:rtl/>
        </w:rPr>
        <w:t>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479" w:name="show_optionConnectionPeriod_4"/>
      <w:bookmarkStart w:id="480" w:name="show_isCleaningOrSecurity_4"/>
    </w:p>
    <w:p w14:paraId="3D7B79BC" w14:textId="77777777" w:rsidR="009836B6" w:rsidRPr="007722A3" w:rsidRDefault="00962187" w:rsidP="00973BC2">
      <w:pPr>
        <w:pStyle w:val="2-0"/>
        <w:rPr>
          <w:rtl/>
        </w:rPr>
      </w:pPr>
      <w:r w:rsidRPr="007722A3">
        <w:rPr>
          <w:rtl/>
        </w:rPr>
        <w:t xml:space="preserve">הארכת התקשרות מתוקף </w:t>
      </w:r>
      <w:r>
        <w:rPr>
          <w:rFonts w:hint="cs"/>
          <w:rtl/>
        </w:rPr>
        <w:t>ה</w:t>
      </w:r>
      <w:r w:rsidRPr="007722A3">
        <w:rPr>
          <w:rtl/>
        </w:rPr>
        <w:t xml:space="preserve">אופציה </w:t>
      </w:r>
      <w:r>
        <w:rPr>
          <w:rFonts w:hint="cs"/>
          <w:rtl/>
        </w:rPr>
        <w:t>כמפורט לעיל</w:t>
      </w:r>
      <w:r w:rsidRPr="007722A3">
        <w:rPr>
          <w:rtl/>
        </w:rPr>
        <w:t xml:space="preserve"> או לפי כל דין</w:t>
      </w:r>
      <w:r>
        <w:rPr>
          <w:rFonts w:hint="cs"/>
          <w:rtl/>
        </w:rPr>
        <w:t>,</w:t>
      </w:r>
      <w:r w:rsidRPr="007722A3">
        <w:rPr>
          <w:rtl/>
        </w:rPr>
        <w:t xml:space="preserve"> </w:t>
      </w:r>
      <w:r>
        <w:rPr>
          <w:rFonts w:hint="cs"/>
          <w:rtl/>
        </w:rPr>
        <w:t>תתאפשר</w:t>
      </w:r>
      <w:r w:rsidRPr="007722A3">
        <w:rPr>
          <w:rtl/>
        </w:rPr>
        <w:t xml:space="preserve"> רק לאחר </w:t>
      </w:r>
      <w:r>
        <w:rPr>
          <w:rFonts w:hint="cs"/>
          <w:rtl/>
        </w:rPr>
        <w:t>שהספק</w:t>
      </w:r>
      <w:r w:rsidRPr="007722A3">
        <w:rPr>
          <w:rtl/>
        </w:rPr>
        <w:t xml:space="preserve"> ימציא </w:t>
      </w:r>
      <w:r>
        <w:rPr>
          <w:rFonts w:hint="cs"/>
          <w:rtl/>
        </w:rPr>
        <w:t>למזמין אסמכתא אודות היותו של רישיונו</w:t>
      </w:r>
      <w:r w:rsidRPr="007722A3">
        <w:rPr>
          <w:rtl/>
        </w:rPr>
        <w:t xml:space="preserve"> </w:t>
      </w:r>
      <w:r>
        <w:rPr>
          <w:rFonts w:hint="cs"/>
          <w:rtl/>
        </w:rPr>
        <w:t xml:space="preserve">לעסוק כקבלן שירות לפי חוק העסקת עובדים על ידי קבלני כוח אדם בתוקף נכון למועד ההחלטה על הארכת ההתקשרות, וכן, </w:t>
      </w:r>
      <w:r w:rsidRPr="007722A3">
        <w:rPr>
          <w:rtl/>
        </w:rPr>
        <w:t>ו</w:t>
      </w:r>
      <w:r>
        <w:rPr>
          <w:rFonts w:hint="cs"/>
          <w:rtl/>
        </w:rPr>
        <w:t xml:space="preserve">בנוגע לתקופה שחלפה מאז ראשית ההתקשרות ועד למועד ההארכה, </w:t>
      </w:r>
      <w:r w:rsidRPr="007722A3">
        <w:rPr>
          <w:rtl/>
        </w:rPr>
        <w:t>תצהיר</w:t>
      </w:r>
      <w:r>
        <w:rPr>
          <w:rFonts w:hint="cs"/>
          <w:rtl/>
        </w:rPr>
        <w:t xml:space="preserve"> בנוסח הזהה לתצהיר אשר הופיע כ</w:t>
      </w:r>
      <w:r w:rsidRPr="00320694">
        <w:rPr>
          <w:rFonts w:hint="eastAsia"/>
          <w:rtl/>
        </w:rPr>
        <w:t>נספח</w:t>
      </w:r>
      <w:r w:rsidRPr="00320694">
        <w:rPr>
          <w:rtl/>
        </w:rPr>
        <w:t xml:space="preserve"> </w:t>
      </w:r>
      <w:bookmarkStart w:id="481" w:name="nispach22_5"/>
      <w:r w:rsidRPr="00E0309B">
        <w:rPr>
          <w:rtl/>
        </w:rPr>
        <w:t>4</w:t>
      </w:r>
      <w:bookmarkEnd w:id="481"/>
      <w:r>
        <w:rPr>
          <w:rFonts w:hint="cs"/>
          <w:rtl/>
        </w:rPr>
        <w:t xml:space="preserve"> לפרק ב' של המכרז. במקרים בהם יתברר, כי במסגרת התקופה שחלפה מאז ראשית ההתקשרות או מאז אישור ההארכה האחרונה, </w:t>
      </w:r>
      <w:r w:rsidR="00810056">
        <w:rPr>
          <w:rFonts w:hint="cs"/>
          <w:rtl/>
        </w:rPr>
        <w:t xml:space="preserve">אם </w:t>
      </w:r>
      <w:r>
        <w:rPr>
          <w:rFonts w:hint="cs"/>
          <w:rtl/>
        </w:rPr>
        <w:t xml:space="preserve">הייתה, היו לספק קנסות או הרשעות כמפורט בהוראת </w:t>
      </w:r>
      <w:proofErr w:type="spellStart"/>
      <w:r>
        <w:rPr>
          <w:rFonts w:hint="cs"/>
          <w:rtl/>
        </w:rPr>
        <w:t>תכ"ם</w:t>
      </w:r>
      <w:proofErr w:type="spellEnd"/>
      <w:r>
        <w:rPr>
          <w:rFonts w:hint="cs"/>
          <w:rtl/>
        </w:rPr>
        <w:t>: הגנה על זכויות עובדים המועסקים על-ידי קבלני שירותים בתחומי השמירה, האבטחה והניקיון (מספר הוראה 8.2.1) ("</w:t>
      </w:r>
      <w:r w:rsidRPr="0067330E">
        <w:rPr>
          <w:rFonts w:hint="eastAsia"/>
          <w:bCs/>
          <w:rtl/>
        </w:rPr>
        <w:t>הוראת</w:t>
      </w:r>
      <w:r w:rsidRPr="0067330E">
        <w:rPr>
          <w:bCs/>
          <w:rtl/>
        </w:rPr>
        <w:t xml:space="preserve"> </w:t>
      </w:r>
      <w:proofErr w:type="spellStart"/>
      <w:r w:rsidRPr="0067330E">
        <w:rPr>
          <w:rFonts w:hint="eastAsia"/>
          <w:bCs/>
          <w:rtl/>
        </w:rPr>
        <w:t>התכ</w:t>
      </w:r>
      <w:r w:rsidRPr="0067330E">
        <w:rPr>
          <w:bCs/>
          <w:rtl/>
        </w:rPr>
        <w:t>"ם</w:t>
      </w:r>
      <w:proofErr w:type="spellEnd"/>
      <w:r>
        <w:rPr>
          <w:rFonts w:hint="cs"/>
          <w:rtl/>
        </w:rPr>
        <w:t xml:space="preserve">"), תפעל ועדת המכרזים בהתאם לאמור בהוראת </w:t>
      </w:r>
      <w:proofErr w:type="spellStart"/>
      <w:r>
        <w:rPr>
          <w:rFonts w:hint="cs"/>
          <w:rtl/>
        </w:rPr>
        <w:t>התכ"ם</w:t>
      </w:r>
      <w:proofErr w:type="spellEnd"/>
      <w:r>
        <w:rPr>
          <w:rFonts w:hint="cs"/>
          <w:rtl/>
        </w:rPr>
        <w:t xml:space="preserve">. במסגרת השיקולים להארכת התקשרות מתוקף האופציה כמפורט לעיל, יובא בחשבון ע"י ועדת המכרזים, בין היתר, ציון המבדק </w:t>
      </w:r>
      <w:r w:rsidR="00203D89">
        <w:rPr>
          <w:rFonts w:hint="cs"/>
          <w:rtl/>
        </w:rPr>
        <w:t>העדכני</w:t>
      </w:r>
      <w:r>
        <w:rPr>
          <w:rFonts w:hint="cs"/>
          <w:rtl/>
        </w:rPr>
        <w:t xml:space="preserve">, אשר ניתן לספק, </w:t>
      </w:r>
      <w:r w:rsidR="00810056">
        <w:rPr>
          <w:rFonts w:hint="cs"/>
          <w:rtl/>
        </w:rPr>
        <w:t xml:space="preserve">אם </w:t>
      </w:r>
      <w:r>
        <w:rPr>
          <w:rFonts w:hint="cs"/>
          <w:rtl/>
        </w:rPr>
        <w:t>קיים.</w:t>
      </w:r>
      <w:bookmarkEnd w:id="479"/>
      <w:bookmarkEnd w:id="480"/>
      <w:r>
        <w:rPr>
          <w:rFonts w:hint="cs"/>
          <w:rtl/>
        </w:rPr>
        <w:t xml:space="preserve"> </w:t>
      </w:r>
      <w:bookmarkEnd w:id="468"/>
    </w:p>
    <w:p w14:paraId="44F9FFC8" w14:textId="77777777" w:rsidR="0009150A" w:rsidRPr="00973BC2" w:rsidRDefault="00962187" w:rsidP="0079464D">
      <w:pPr>
        <w:pStyle w:val="1-0"/>
        <w:numPr>
          <w:ilvl w:val="0"/>
          <w:numId w:val="72"/>
        </w:numPr>
        <w:ind w:left="357" w:hanging="357"/>
        <w:outlineLvl w:val="2"/>
        <w:rPr>
          <w:sz w:val="32"/>
          <w:szCs w:val="32"/>
          <w:rtl/>
        </w:rPr>
      </w:pPr>
      <w:bookmarkStart w:id="482" w:name="_Toc256000020"/>
      <w:bookmarkStart w:id="483" w:name="_Toc44931961"/>
      <w:bookmarkStart w:id="484" w:name="_Toc44932048"/>
      <w:bookmarkStart w:id="485" w:name="_Toc173823736"/>
      <w:bookmarkStart w:id="486" w:name="_Toc173825545"/>
      <w:r w:rsidRPr="00973BC2">
        <w:rPr>
          <w:sz w:val="32"/>
          <w:szCs w:val="32"/>
          <w:rtl/>
        </w:rPr>
        <w:t>התחייבויות והצהרות הספק</w:t>
      </w:r>
      <w:bookmarkEnd w:id="482"/>
      <w:bookmarkEnd w:id="483"/>
      <w:bookmarkEnd w:id="484"/>
      <w:bookmarkEnd w:id="485"/>
      <w:bookmarkEnd w:id="486"/>
    </w:p>
    <w:p w14:paraId="45D6775E" w14:textId="77777777" w:rsidR="0065536C" w:rsidRDefault="00962187" w:rsidP="00973BC2">
      <w:pPr>
        <w:pStyle w:val="2-0"/>
        <w:rPr>
          <w:rtl/>
        </w:rPr>
      </w:pPr>
      <w:r>
        <w:rPr>
          <w:rStyle w:val="restricted-editing-exception"/>
          <w:rFonts w:eastAsia="David"/>
          <w:rtl/>
        </w:rPr>
        <w:t xml:space="preserve">הספק מצהיר ומתחייב כי - </w:t>
      </w:r>
    </w:p>
    <w:p w14:paraId="4FAE3793" w14:textId="77777777" w:rsidR="00C3334A" w:rsidRDefault="00962187">
      <w:pPr>
        <w:pStyle w:val="3-"/>
        <w:rPr>
          <w:rtl/>
        </w:rPr>
      </w:pPr>
      <w:r>
        <w:rPr>
          <w:rStyle w:val="restricted-editing-exception"/>
          <w:rFonts w:eastAsia="David"/>
          <w:rtl/>
        </w:rPr>
        <w:lastRenderedPageBreak/>
        <w:t>אין מניעה לפי כל דין להתקשרותו בהסכם.</w:t>
      </w:r>
    </w:p>
    <w:p w14:paraId="6996E7DA" w14:textId="77777777" w:rsidR="00C3334A" w:rsidRDefault="00962187">
      <w:pPr>
        <w:pStyle w:val="3-"/>
        <w:rPr>
          <w:rtl/>
        </w:rPr>
      </w:pPr>
      <w:r>
        <w:rPr>
          <w:rStyle w:val="restricted-editing-exception"/>
          <w:rFonts w:eastAsia="David"/>
          <w:rtl/>
        </w:rPr>
        <w:t xml:space="preserve">הוא עומד בכל דרישות הדין הרלוונטיות לאספקת השירותים בהתאם להסכם. </w:t>
      </w:r>
    </w:p>
    <w:p w14:paraId="5D499426" w14:textId="77777777" w:rsidR="00C3334A" w:rsidRDefault="00962187">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6AC55C9B" w14:textId="77777777" w:rsidR="00C3334A" w:rsidRDefault="00962187">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307E883E" w14:textId="77777777" w:rsidR="00C3334A" w:rsidRDefault="00962187">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13D7597" w14:textId="77777777" w:rsidR="00C3334A" w:rsidRDefault="00962187">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DD4C4C6" w14:textId="77777777" w:rsidR="00C3334A" w:rsidRDefault="00962187">
      <w:pPr>
        <w:pStyle w:val="3-"/>
        <w:rPr>
          <w:rtl/>
        </w:rPr>
      </w:pPr>
      <w:r>
        <w:rPr>
          <w:rFonts w:eastAsia="David"/>
          <w:rtl/>
        </w:rPr>
        <w:t>הוא יקיים את כל דיני העבודה, הבטיחות והתברואה הנדרשים.</w:t>
      </w:r>
    </w:p>
    <w:p w14:paraId="14116F48" w14:textId="77777777" w:rsidR="001C12E2" w:rsidRPr="00973BC2" w:rsidRDefault="00962187" w:rsidP="0079464D">
      <w:pPr>
        <w:pStyle w:val="1-0"/>
        <w:numPr>
          <w:ilvl w:val="0"/>
          <w:numId w:val="72"/>
        </w:numPr>
        <w:spacing w:before="476"/>
        <w:ind w:left="357" w:hanging="357"/>
        <w:outlineLvl w:val="2"/>
        <w:rPr>
          <w:sz w:val="32"/>
          <w:szCs w:val="32"/>
          <w:rtl/>
        </w:rPr>
      </w:pPr>
      <w:bookmarkStart w:id="487" w:name="_Toc256000021"/>
      <w:bookmarkStart w:id="488" w:name="_Toc173823737"/>
      <w:bookmarkStart w:id="489" w:name="_Toc173825546"/>
      <w:bookmarkStart w:id="490" w:name="_Toc185193151"/>
      <w:bookmarkStart w:id="491" w:name="_Toc201561676"/>
      <w:bookmarkStart w:id="492" w:name="_Toc201636806"/>
      <w:bookmarkStart w:id="493" w:name="_Toc201895115"/>
      <w:bookmarkStart w:id="494" w:name="_Toc185193152"/>
      <w:bookmarkStart w:id="495" w:name="_Toc201561677"/>
      <w:bookmarkStart w:id="496" w:name="_Toc201636807"/>
      <w:bookmarkStart w:id="497" w:name="_Toc201895116"/>
      <w:bookmarkStart w:id="498" w:name="show_IsHumanResources_22"/>
      <w:r w:rsidRPr="00973BC2">
        <w:rPr>
          <w:rFonts w:hint="cs"/>
          <w:sz w:val="32"/>
          <w:szCs w:val="32"/>
          <w:rtl/>
        </w:rPr>
        <w:t>שמירה על זכויות עובדים</w:t>
      </w:r>
      <w:bookmarkEnd w:id="487"/>
      <w:bookmarkEnd w:id="488"/>
      <w:bookmarkEnd w:id="489"/>
      <w:r w:rsidRPr="00973BC2">
        <w:rPr>
          <w:rFonts w:hint="cs"/>
          <w:sz w:val="32"/>
          <w:szCs w:val="32"/>
          <w:rtl/>
        </w:rPr>
        <w:t xml:space="preserve"> </w:t>
      </w:r>
    </w:p>
    <w:p w14:paraId="7BE6CD8E" w14:textId="77777777" w:rsidR="001C12E2" w:rsidRPr="00DD1AB1" w:rsidRDefault="00962187" w:rsidP="00973BC2">
      <w:pPr>
        <w:pStyle w:val="2-0"/>
        <w:rPr>
          <w:rtl/>
        </w:rPr>
      </w:pPr>
      <w:r w:rsidRPr="00E40AB8">
        <w:rPr>
          <w:rFonts w:hint="eastAsia"/>
          <w:rtl/>
        </w:rPr>
        <w:t>הספק</w:t>
      </w:r>
      <w:r w:rsidRPr="00DD1AB1">
        <w:rPr>
          <w:rtl/>
        </w:rPr>
        <w:t xml:space="preserve"> מתחייב </w:t>
      </w:r>
      <w:r w:rsidRPr="00DD1AB1">
        <w:rPr>
          <w:rFonts w:hint="eastAsia"/>
          <w:rtl/>
        </w:rPr>
        <w:t>לקיים</w:t>
      </w:r>
      <w:r w:rsidRPr="00DD1AB1">
        <w:rPr>
          <w:rtl/>
        </w:rPr>
        <w:t xml:space="preserve"> </w:t>
      </w:r>
      <w:r w:rsidRPr="00DD1AB1">
        <w:rPr>
          <w:rFonts w:hint="eastAsia"/>
          <w:rtl/>
        </w:rPr>
        <w:t>את</w:t>
      </w:r>
      <w:r w:rsidRPr="00DD1AB1">
        <w:rPr>
          <w:rtl/>
        </w:rPr>
        <w:t xml:space="preserve"> </w:t>
      </w:r>
      <w:r w:rsidRPr="00DD1AB1">
        <w:rPr>
          <w:rFonts w:hint="eastAsia"/>
          <w:rtl/>
        </w:rPr>
        <w:t>כל</w:t>
      </w:r>
      <w:r w:rsidRPr="00DD1AB1">
        <w:rPr>
          <w:rtl/>
        </w:rPr>
        <w:t xml:space="preserve"> </w:t>
      </w:r>
      <w:r w:rsidRPr="00DD1AB1">
        <w:rPr>
          <w:rFonts w:hint="eastAsia"/>
          <w:rtl/>
        </w:rPr>
        <w:t>החובות</w:t>
      </w:r>
      <w:r w:rsidRPr="00DD1AB1">
        <w:rPr>
          <w:rtl/>
        </w:rPr>
        <w:t xml:space="preserve"> </w:t>
      </w:r>
      <w:r w:rsidRPr="00DD1AB1">
        <w:rPr>
          <w:rFonts w:hint="eastAsia"/>
          <w:rtl/>
        </w:rPr>
        <w:t>החלות</w:t>
      </w:r>
      <w:r w:rsidRPr="00DD1AB1">
        <w:rPr>
          <w:rtl/>
        </w:rPr>
        <w:t xml:space="preserve"> עליו </w:t>
      </w:r>
      <w:r w:rsidRPr="00DD1AB1">
        <w:rPr>
          <w:rFonts w:hint="eastAsia"/>
          <w:rtl/>
        </w:rPr>
        <w:t>בקשר</w:t>
      </w:r>
      <w:r w:rsidRPr="00DD1AB1">
        <w:rPr>
          <w:rtl/>
        </w:rPr>
        <w:t xml:space="preserve"> עם העסקת העובדים על פי </w:t>
      </w:r>
      <w:r w:rsidRPr="00DD1AB1">
        <w:rPr>
          <w:rFonts w:hint="eastAsia"/>
          <w:rtl/>
        </w:rPr>
        <w:t>דיני</w:t>
      </w:r>
      <w:r w:rsidRPr="00DD1AB1">
        <w:rPr>
          <w:rtl/>
        </w:rPr>
        <w:t xml:space="preserve"> </w:t>
      </w:r>
      <w:r w:rsidRPr="00DD1AB1">
        <w:rPr>
          <w:rFonts w:hint="eastAsia"/>
          <w:rtl/>
        </w:rPr>
        <w:t>העבודה</w:t>
      </w:r>
      <w:r w:rsidRPr="00DD1AB1">
        <w:rPr>
          <w:rtl/>
        </w:rPr>
        <w:t xml:space="preserve"> וכן על פי הוראות החשב הכללי והוראות </w:t>
      </w:r>
      <w:r w:rsidRPr="00DD1AB1">
        <w:rPr>
          <w:rFonts w:hint="eastAsia"/>
          <w:rtl/>
        </w:rPr>
        <w:t>הסכם</w:t>
      </w:r>
      <w:r w:rsidRPr="00DD1AB1">
        <w:rPr>
          <w:rtl/>
        </w:rPr>
        <w:t xml:space="preserve"> זה על נספחיו, </w:t>
      </w:r>
      <w:r w:rsidRPr="00DD1AB1">
        <w:rPr>
          <w:rFonts w:hint="eastAsia"/>
          <w:rtl/>
        </w:rPr>
        <w:t>ולשלם</w:t>
      </w:r>
      <w:r w:rsidRPr="00DD1AB1">
        <w:rPr>
          <w:rtl/>
        </w:rPr>
        <w:t xml:space="preserve"> </w:t>
      </w:r>
      <w:r w:rsidRPr="00DD1AB1">
        <w:rPr>
          <w:rFonts w:hint="eastAsia"/>
          <w:rtl/>
        </w:rPr>
        <w:t>לעובדים</w:t>
      </w:r>
      <w:r w:rsidRPr="00DD1AB1">
        <w:rPr>
          <w:rtl/>
        </w:rPr>
        <w:t xml:space="preserve"> </w:t>
      </w:r>
      <w:r w:rsidRPr="00DD1AB1">
        <w:rPr>
          <w:rFonts w:hint="eastAsia"/>
          <w:rtl/>
        </w:rPr>
        <w:t>המ</w:t>
      </w:r>
      <w:r w:rsidRPr="00DD1AB1">
        <w:rPr>
          <w:rtl/>
        </w:rPr>
        <w:t xml:space="preserve">ועסקים על ידו, בקשר לביצועו של </w:t>
      </w:r>
      <w:r w:rsidRPr="00DD1AB1">
        <w:rPr>
          <w:rFonts w:hint="eastAsia"/>
          <w:rtl/>
        </w:rPr>
        <w:t>הסכם</w:t>
      </w:r>
      <w:r w:rsidRPr="00DD1AB1">
        <w:rPr>
          <w:rtl/>
        </w:rPr>
        <w:t xml:space="preserve"> זה, כל תשלום או זכות המגיעים להם על פי </w:t>
      </w:r>
      <w:r w:rsidRPr="00DD1AB1">
        <w:rPr>
          <w:rFonts w:hint="eastAsia"/>
          <w:rtl/>
        </w:rPr>
        <w:t>הוראות</w:t>
      </w:r>
      <w:r w:rsidRPr="00DD1AB1">
        <w:rPr>
          <w:rtl/>
        </w:rPr>
        <w:t xml:space="preserve"> </w:t>
      </w:r>
      <w:r w:rsidRPr="00DD1AB1">
        <w:rPr>
          <w:rFonts w:hint="eastAsia"/>
          <w:rtl/>
        </w:rPr>
        <w:t>הדין</w:t>
      </w:r>
      <w:r w:rsidRPr="00DD1AB1">
        <w:rPr>
          <w:rtl/>
        </w:rPr>
        <w:t xml:space="preserve"> </w:t>
      </w:r>
      <w:r w:rsidRPr="00DD1AB1">
        <w:rPr>
          <w:rFonts w:hint="eastAsia"/>
          <w:rtl/>
        </w:rPr>
        <w:t>והסכם</w:t>
      </w:r>
      <w:r w:rsidRPr="00DD1AB1">
        <w:rPr>
          <w:rtl/>
        </w:rPr>
        <w:t xml:space="preserve"> </w:t>
      </w:r>
      <w:r w:rsidRPr="00DD1AB1">
        <w:rPr>
          <w:rFonts w:hint="eastAsia"/>
          <w:rtl/>
        </w:rPr>
        <w:t>זה</w:t>
      </w:r>
      <w:r w:rsidRPr="00DD1AB1">
        <w:rPr>
          <w:rtl/>
        </w:rPr>
        <w:t xml:space="preserve">. </w:t>
      </w:r>
      <w:r w:rsidRPr="00DD1AB1">
        <w:rPr>
          <w:rFonts w:hint="eastAsia"/>
          <w:rtl/>
        </w:rPr>
        <w:t>בין</w:t>
      </w:r>
      <w:r w:rsidRPr="00DD1AB1">
        <w:rPr>
          <w:rtl/>
        </w:rPr>
        <w:t xml:space="preserve"> </w:t>
      </w:r>
      <w:r w:rsidRPr="00DD1AB1">
        <w:rPr>
          <w:rFonts w:hint="eastAsia"/>
          <w:rtl/>
        </w:rPr>
        <w:t>היתר</w:t>
      </w:r>
      <w:r w:rsidRPr="00DD1AB1">
        <w:rPr>
          <w:rtl/>
        </w:rPr>
        <w:t xml:space="preserve">, </w:t>
      </w:r>
      <w:r w:rsidRPr="00DD1AB1">
        <w:rPr>
          <w:rFonts w:hint="eastAsia"/>
          <w:rtl/>
        </w:rPr>
        <w:t>מתחייב</w:t>
      </w:r>
      <w:r w:rsidRPr="00DD1AB1">
        <w:rPr>
          <w:rtl/>
        </w:rPr>
        <w:t xml:space="preserve"> </w:t>
      </w:r>
      <w:r w:rsidRPr="00DD1AB1">
        <w:rPr>
          <w:rFonts w:hint="eastAsia"/>
          <w:rtl/>
        </w:rPr>
        <w:t>הספק</w:t>
      </w:r>
      <w:r w:rsidRPr="00DD1AB1">
        <w:rPr>
          <w:rtl/>
        </w:rPr>
        <w:t xml:space="preserve"> </w:t>
      </w:r>
      <w:r w:rsidRPr="00DD1AB1">
        <w:rPr>
          <w:rFonts w:hint="eastAsia"/>
          <w:rtl/>
        </w:rPr>
        <w:t>לפעול</w:t>
      </w:r>
      <w:r w:rsidRPr="00DD1AB1">
        <w:rPr>
          <w:rtl/>
        </w:rPr>
        <w:t xml:space="preserve"> </w:t>
      </w:r>
      <w:r w:rsidRPr="00DD1AB1">
        <w:rPr>
          <w:rFonts w:hint="eastAsia"/>
          <w:rtl/>
        </w:rPr>
        <w:t>על</w:t>
      </w:r>
      <w:r w:rsidRPr="00DD1AB1">
        <w:rPr>
          <w:rtl/>
        </w:rPr>
        <w:t xml:space="preserve">-פי </w:t>
      </w:r>
      <w:r w:rsidRPr="00DD1AB1">
        <w:rPr>
          <w:rFonts w:hint="eastAsia"/>
          <w:rtl/>
        </w:rPr>
        <w:t>האמור</w:t>
      </w:r>
      <w:r w:rsidRPr="00DD1AB1">
        <w:rPr>
          <w:rtl/>
        </w:rPr>
        <w:t xml:space="preserve"> </w:t>
      </w:r>
      <w:r w:rsidRPr="00DD1AB1">
        <w:rPr>
          <w:rFonts w:hint="eastAsia"/>
          <w:rtl/>
        </w:rPr>
        <w:t>בנספח</w:t>
      </w:r>
      <w:r w:rsidRPr="00DD1AB1">
        <w:rPr>
          <w:rtl/>
        </w:rPr>
        <w:t xml:space="preserve"> </w:t>
      </w:r>
      <w:bookmarkStart w:id="499" w:name="nispach19_1"/>
      <w:r w:rsidRPr="00DD1AB1">
        <w:rPr>
          <w:rtl/>
        </w:rPr>
        <w:t>ח</w:t>
      </w:r>
      <w:bookmarkEnd w:id="499"/>
      <w:r w:rsidRPr="00DD1AB1">
        <w:rPr>
          <w:rtl/>
        </w:rPr>
        <w:t xml:space="preserve"> </w:t>
      </w:r>
      <w:r w:rsidRPr="00E40AB8">
        <w:rPr>
          <w:rFonts w:hint="eastAsia"/>
          <w:rtl/>
        </w:rPr>
        <w:t>להסכם</w:t>
      </w:r>
      <w:r w:rsidRPr="00DD1AB1">
        <w:rPr>
          <w:rtl/>
        </w:rPr>
        <w:t xml:space="preserve"> </w:t>
      </w:r>
      <w:r w:rsidRPr="00DD1AB1">
        <w:rPr>
          <w:rFonts w:hint="eastAsia"/>
          <w:rtl/>
        </w:rPr>
        <w:t>זה</w:t>
      </w:r>
      <w:r w:rsidRPr="00DD1AB1">
        <w:rPr>
          <w:rtl/>
        </w:rPr>
        <w:t>.</w:t>
      </w:r>
    </w:p>
    <w:p w14:paraId="6068CDD3" w14:textId="77777777" w:rsidR="007E7910" w:rsidRPr="00973BC2" w:rsidRDefault="00962187" w:rsidP="0079464D">
      <w:pPr>
        <w:pStyle w:val="1-0"/>
        <w:numPr>
          <w:ilvl w:val="0"/>
          <w:numId w:val="72"/>
        </w:numPr>
        <w:ind w:left="357" w:hanging="357"/>
        <w:outlineLvl w:val="2"/>
        <w:rPr>
          <w:sz w:val="32"/>
          <w:szCs w:val="32"/>
          <w:rtl/>
        </w:rPr>
      </w:pPr>
      <w:bookmarkStart w:id="500" w:name="_Toc256000022"/>
      <w:bookmarkStart w:id="501" w:name="_Toc173823738"/>
      <w:bookmarkStart w:id="502" w:name="_Toc173825547"/>
      <w:bookmarkStart w:id="503" w:name="_Toc44931962"/>
      <w:bookmarkStart w:id="504" w:name="_Toc44932049"/>
      <w:bookmarkEnd w:id="490"/>
      <w:bookmarkEnd w:id="491"/>
      <w:bookmarkEnd w:id="492"/>
      <w:bookmarkEnd w:id="493"/>
      <w:bookmarkEnd w:id="494"/>
      <w:bookmarkEnd w:id="495"/>
      <w:bookmarkEnd w:id="496"/>
      <w:bookmarkEnd w:id="497"/>
      <w:bookmarkEnd w:id="498"/>
      <w:r w:rsidRPr="00973BC2">
        <w:rPr>
          <w:sz w:val="32"/>
          <w:szCs w:val="32"/>
          <w:rtl/>
        </w:rPr>
        <w:t>סודיות</w:t>
      </w:r>
      <w:bookmarkEnd w:id="500"/>
      <w:bookmarkEnd w:id="501"/>
      <w:bookmarkEnd w:id="502"/>
      <w:r w:rsidR="002F7280" w:rsidRPr="00973BC2">
        <w:rPr>
          <w:rFonts w:hint="cs"/>
          <w:sz w:val="32"/>
          <w:szCs w:val="32"/>
          <w:rtl/>
        </w:rPr>
        <w:t xml:space="preserve"> </w:t>
      </w:r>
      <w:bookmarkEnd w:id="503"/>
      <w:bookmarkEnd w:id="504"/>
    </w:p>
    <w:p w14:paraId="2FAD00A1" w14:textId="77777777" w:rsidR="007E7910" w:rsidRPr="005F44C0" w:rsidRDefault="00962187"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505" w:name="show_isTender_7"/>
      <w:r>
        <w:rPr>
          <w:rFonts w:hint="cs"/>
          <w:rtl/>
        </w:rPr>
        <w:t>והמכרז</w:t>
      </w:r>
      <w:r w:rsidRPr="005F44C0">
        <w:rPr>
          <w:rtl/>
        </w:rPr>
        <w:t xml:space="preserve"> </w:t>
      </w:r>
      <w:bookmarkEnd w:id="505"/>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506" w:name="show_isTender_8"/>
      <w:r>
        <w:rPr>
          <w:rFonts w:hint="cs"/>
          <w:rtl/>
        </w:rPr>
        <w:t>ל</w:t>
      </w:r>
      <w:r w:rsidRPr="005F44C0">
        <w:rPr>
          <w:rtl/>
        </w:rPr>
        <w:t>מכרז ו</w:t>
      </w:r>
      <w:bookmarkEnd w:id="506"/>
      <w:r>
        <w:rPr>
          <w:rFonts w:hint="cs"/>
          <w:rtl/>
        </w:rPr>
        <w:t>ל</w:t>
      </w:r>
      <w:r w:rsidRPr="005F44C0">
        <w:rPr>
          <w:rFonts w:hint="cs"/>
          <w:rtl/>
        </w:rPr>
        <w:t>ה</w:t>
      </w:r>
      <w:r w:rsidRPr="005F44C0">
        <w:rPr>
          <w:rtl/>
        </w:rPr>
        <w:t xml:space="preserve">סכם. </w:t>
      </w:r>
    </w:p>
    <w:p w14:paraId="1AFDE653" w14:textId="77777777" w:rsidR="009A1384" w:rsidRDefault="00962187" w:rsidP="00973BC2">
      <w:pPr>
        <w:pStyle w:val="2-0"/>
        <w:rPr>
          <w:rtl/>
        </w:rPr>
      </w:pPr>
      <w:r>
        <w:rPr>
          <w:rtl/>
        </w:rPr>
        <w:t xml:space="preserve">לעניין התחייבות זו לסודיות מובהר כי הגדרת "מידע" או "מידע סודי" לא תכלול: </w:t>
      </w:r>
    </w:p>
    <w:p w14:paraId="1979BCB8" w14:textId="77777777" w:rsidR="009A1384" w:rsidRPr="00862222" w:rsidRDefault="00962187"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6E49AC04" w14:textId="77777777" w:rsidR="009A1384" w:rsidRDefault="00962187"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1B59191B" w14:textId="77777777" w:rsidR="009A1384" w:rsidRDefault="00962187" w:rsidP="00973BC2">
      <w:pPr>
        <w:pStyle w:val="2-0"/>
        <w:rPr>
          <w:rtl/>
        </w:rPr>
      </w:pPr>
      <w:r>
        <w:rPr>
          <w:rFonts w:hint="cs"/>
          <w:rtl/>
        </w:rPr>
        <w:lastRenderedPageBreak/>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4424D9D4" w14:textId="77777777" w:rsidR="00DC4B31" w:rsidRPr="00973BC2" w:rsidRDefault="00962187" w:rsidP="0079464D">
      <w:pPr>
        <w:pStyle w:val="1-0"/>
        <w:numPr>
          <w:ilvl w:val="0"/>
          <w:numId w:val="72"/>
        </w:numPr>
        <w:ind w:left="357" w:hanging="357"/>
        <w:outlineLvl w:val="2"/>
        <w:rPr>
          <w:sz w:val="32"/>
          <w:szCs w:val="32"/>
          <w:rtl/>
        </w:rPr>
      </w:pPr>
      <w:bookmarkStart w:id="507" w:name="_Toc256000023"/>
      <w:bookmarkStart w:id="508" w:name="_Toc173823739"/>
      <w:bookmarkStart w:id="509" w:name="_Toc173825548"/>
      <w:r w:rsidRPr="00973BC2">
        <w:rPr>
          <w:rFonts w:hint="cs"/>
          <w:sz w:val="32"/>
          <w:szCs w:val="32"/>
          <w:rtl/>
        </w:rPr>
        <w:t>אבטחת מידע</w:t>
      </w:r>
      <w:r w:rsidR="00B66427" w:rsidRPr="00973BC2">
        <w:rPr>
          <w:rFonts w:hint="cs"/>
          <w:sz w:val="32"/>
          <w:szCs w:val="32"/>
          <w:rtl/>
        </w:rPr>
        <w:t xml:space="preserve"> והגנות סייבר</w:t>
      </w:r>
      <w:bookmarkEnd w:id="507"/>
      <w:bookmarkEnd w:id="508"/>
      <w:bookmarkEnd w:id="509"/>
    </w:p>
    <w:p w14:paraId="54C57C9F" w14:textId="3EB2DFCB" w:rsidR="006D37C9" w:rsidRDefault="00962187" w:rsidP="00973BC2">
      <w:pPr>
        <w:pStyle w:val="2-0"/>
        <w:rPr>
          <w:rtl/>
        </w:rPr>
      </w:pPr>
      <w:bookmarkStart w:id="510" w:name="show_nispach18_3"/>
      <w:bookmarkStart w:id="511" w:name="show_isNotCyberDetailsOrAttach_1"/>
      <w:bookmarkStart w:id="512"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r w:rsidR="00484F68">
        <w:rPr>
          <w:rFonts w:hint="cs"/>
          <w:bCs/>
          <w:rtl/>
        </w:rPr>
        <w:t>ו</w:t>
      </w:r>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510"/>
      <w:bookmarkEnd w:id="511"/>
      <w:bookmarkEnd w:id="512"/>
    </w:p>
    <w:p w14:paraId="374ABB1A" w14:textId="77777777" w:rsidR="0009150A" w:rsidRPr="00973BC2" w:rsidRDefault="00962187" w:rsidP="0079464D">
      <w:pPr>
        <w:pStyle w:val="1-0"/>
        <w:numPr>
          <w:ilvl w:val="0"/>
          <w:numId w:val="72"/>
        </w:numPr>
        <w:ind w:left="357" w:hanging="357"/>
        <w:outlineLvl w:val="2"/>
        <w:rPr>
          <w:sz w:val="32"/>
          <w:szCs w:val="32"/>
          <w:rtl/>
        </w:rPr>
      </w:pPr>
      <w:bookmarkStart w:id="513" w:name="_Toc256000024"/>
      <w:bookmarkStart w:id="514" w:name="_Toc44931963"/>
      <w:bookmarkStart w:id="515" w:name="_Toc44932050"/>
      <w:bookmarkStart w:id="516" w:name="_Toc173823740"/>
      <w:bookmarkStart w:id="517"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513"/>
      <w:bookmarkEnd w:id="514"/>
      <w:bookmarkEnd w:id="515"/>
      <w:bookmarkEnd w:id="516"/>
      <w:bookmarkEnd w:id="517"/>
    </w:p>
    <w:p w14:paraId="48F89808" w14:textId="77777777" w:rsidR="00704EB9" w:rsidRPr="00C229DC" w:rsidRDefault="00962187"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03ED3E9B" w14:textId="77777777" w:rsidR="00AF4F7B" w:rsidRPr="00C229DC" w:rsidRDefault="00962187"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F876FAA" w14:textId="38823BA9" w:rsidR="0009150A" w:rsidRPr="00DB2F2A" w:rsidRDefault="00962187"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484F68">
        <w:rPr>
          <w:rFonts w:hint="cs"/>
          <w:bCs/>
          <w:rtl/>
        </w:rPr>
        <w:t>ד</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49D39ECE" w14:textId="77777777" w:rsidR="007E7910" w:rsidRPr="00973BC2" w:rsidRDefault="00962187" w:rsidP="0079464D">
      <w:pPr>
        <w:pStyle w:val="1-0"/>
        <w:numPr>
          <w:ilvl w:val="0"/>
          <w:numId w:val="72"/>
        </w:numPr>
        <w:ind w:left="357" w:hanging="357"/>
        <w:outlineLvl w:val="2"/>
        <w:rPr>
          <w:sz w:val="32"/>
          <w:szCs w:val="32"/>
          <w:rtl/>
        </w:rPr>
      </w:pPr>
      <w:bookmarkStart w:id="518" w:name="_Toc256000025"/>
      <w:bookmarkStart w:id="519" w:name="_Toc173823741"/>
      <w:bookmarkStart w:id="520"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518"/>
      <w:bookmarkEnd w:id="519"/>
      <w:bookmarkEnd w:id="520"/>
    </w:p>
    <w:p w14:paraId="56801AB4" w14:textId="77777777" w:rsidR="006263A2" w:rsidRDefault="00962187"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B8D4B61" w14:textId="77777777" w:rsidR="00D574F7" w:rsidRDefault="00962187"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46916F80" w14:textId="77777777" w:rsidR="00D574F7" w:rsidRPr="00DE0651" w:rsidRDefault="00962187"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546F623B" w14:textId="77777777" w:rsidR="000B631A" w:rsidRPr="00E149E9" w:rsidRDefault="00962187"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50185E61" w14:textId="77777777" w:rsidR="000B631A" w:rsidRDefault="00962187" w:rsidP="00973BC2">
      <w:pPr>
        <w:pStyle w:val="2-0"/>
        <w:rPr>
          <w:rtl/>
        </w:rPr>
      </w:pPr>
      <w:r w:rsidRPr="00E149E9">
        <w:rPr>
          <w:rFonts w:hint="eastAsia"/>
          <w:rtl/>
        </w:rPr>
        <w:lastRenderedPageBreak/>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1E98D1F" w14:textId="77777777" w:rsidR="000B631A" w:rsidRPr="00E2425E" w:rsidRDefault="00962187" w:rsidP="0079464D">
      <w:pPr>
        <w:pStyle w:val="2-"/>
        <w:ind w:left="788" w:hanging="431"/>
        <w:outlineLvl w:val="3"/>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7D7CEF5" w14:textId="77777777" w:rsidR="000B631A" w:rsidRDefault="00962187"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D2B47AB" w14:textId="77777777" w:rsidR="000B631A" w:rsidRDefault="00962187"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06973F2" w14:textId="77777777" w:rsidR="000B631A" w:rsidRDefault="00962187" w:rsidP="000C2347">
      <w:pPr>
        <w:pStyle w:val="4-3"/>
        <w:rPr>
          <w:rtl/>
        </w:rPr>
      </w:pPr>
      <w:r>
        <w:rPr>
          <w:rFonts w:hint="cs"/>
          <w:rtl/>
        </w:rPr>
        <w:t>הספק יחדל מאספקת השירות המפר.</w:t>
      </w:r>
    </w:p>
    <w:p w14:paraId="6891B219" w14:textId="77777777" w:rsidR="000B631A" w:rsidRDefault="00962187"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86A6936" w14:textId="77777777" w:rsidR="00ED04C4" w:rsidRPr="00973BC2" w:rsidRDefault="00962187" w:rsidP="0079464D">
      <w:pPr>
        <w:pStyle w:val="1-0"/>
        <w:numPr>
          <w:ilvl w:val="0"/>
          <w:numId w:val="72"/>
        </w:numPr>
        <w:ind w:left="357" w:hanging="357"/>
        <w:outlineLvl w:val="2"/>
        <w:rPr>
          <w:sz w:val="32"/>
          <w:szCs w:val="32"/>
          <w:rtl/>
        </w:rPr>
      </w:pPr>
      <w:bookmarkStart w:id="521" w:name="_Toc256000026"/>
      <w:bookmarkStart w:id="522" w:name="show_isNotSubcontractorsEdited"/>
      <w:r w:rsidRPr="00973BC2">
        <w:rPr>
          <w:sz w:val="32"/>
          <w:szCs w:val="32"/>
          <w:rtl/>
        </w:rPr>
        <w:t>קבלני משנה</w:t>
      </w:r>
      <w:bookmarkEnd w:id="521"/>
    </w:p>
    <w:p w14:paraId="655315B4" w14:textId="77777777" w:rsidR="00737AF0" w:rsidRDefault="00962187" w:rsidP="00737AF0">
      <w:pPr>
        <w:pStyle w:val="2-0"/>
        <w:rPr>
          <w:rtl/>
        </w:rPr>
      </w:pPr>
      <w:bookmarkStart w:id="523"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522"/>
      <w:bookmarkEnd w:id="523"/>
    </w:p>
    <w:p w14:paraId="3F749978" w14:textId="77777777" w:rsidR="0009150A" w:rsidRPr="00973BC2" w:rsidRDefault="00962187" w:rsidP="0079464D">
      <w:pPr>
        <w:pStyle w:val="1-0"/>
        <w:numPr>
          <w:ilvl w:val="0"/>
          <w:numId w:val="72"/>
        </w:numPr>
        <w:ind w:left="357" w:hanging="357"/>
        <w:outlineLvl w:val="2"/>
        <w:rPr>
          <w:sz w:val="32"/>
          <w:szCs w:val="32"/>
          <w:rtl/>
        </w:rPr>
      </w:pPr>
      <w:bookmarkStart w:id="524" w:name="_Toc256000027"/>
      <w:bookmarkStart w:id="525" w:name="_Toc173823743"/>
      <w:bookmarkStart w:id="526" w:name="_Toc173825552"/>
      <w:r w:rsidRPr="00973BC2">
        <w:rPr>
          <w:sz w:val="32"/>
          <w:szCs w:val="32"/>
          <w:rtl/>
        </w:rPr>
        <w:t>יחסים בין הצדדים</w:t>
      </w:r>
      <w:bookmarkEnd w:id="524"/>
      <w:bookmarkEnd w:id="525"/>
      <w:bookmarkEnd w:id="526"/>
    </w:p>
    <w:p w14:paraId="77306CD4" w14:textId="77777777" w:rsidR="0009150A" w:rsidRPr="007C5B4C" w:rsidRDefault="00962187" w:rsidP="00973BC2">
      <w:pPr>
        <w:pStyle w:val="2-0"/>
        <w:rPr>
          <w:rtl/>
        </w:rPr>
      </w:pPr>
      <w:r w:rsidRPr="007C5B4C">
        <w:rPr>
          <w:rtl/>
        </w:rPr>
        <w:t xml:space="preserve">מוצהר ומוסכם בזה בין הצדדים כי: </w:t>
      </w:r>
    </w:p>
    <w:p w14:paraId="17CBF1DC" w14:textId="77777777" w:rsidR="007A7B2F" w:rsidRPr="007C5B4C" w:rsidRDefault="00962187"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060A4DAE" w14:textId="77777777" w:rsidR="007A7B2F" w:rsidRPr="007C5B4C" w:rsidRDefault="00962187"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452CDFF" w14:textId="77777777" w:rsidR="007A7B2F" w:rsidRDefault="00962187"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7B59BE9" w14:textId="77777777" w:rsidR="007E7910" w:rsidRDefault="00962187"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D2AFF2D" w14:textId="77777777" w:rsidR="007E7910" w:rsidRPr="009D7A8B" w:rsidRDefault="00962187"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58C50C4" w14:textId="77777777" w:rsidR="00CE290A" w:rsidRPr="00395EE7" w:rsidRDefault="00962187" w:rsidP="0079464D">
      <w:pPr>
        <w:pStyle w:val="1-0"/>
        <w:numPr>
          <w:ilvl w:val="0"/>
          <w:numId w:val="72"/>
        </w:numPr>
        <w:ind w:left="357" w:hanging="357"/>
        <w:outlineLvl w:val="2"/>
        <w:rPr>
          <w:sz w:val="32"/>
          <w:szCs w:val="32"/>
          <w:rtl/>
        </w:rPr>
      </w:pPr>
      <w:bookmarkStart w:id="527" w:name="_Toc256000028"/>
      <w:bookmarkStart w:id="528" w:name="_Toc173823744"/>
      <w:bookmarkStart w:id="529" w:name="_Toc173825553"/>
      <w:r w:rsidRPr="00973BC2">
        <w:rPr>
          <w:rFonts w:hint="cs"/>
          <w:sz w:val="32"/>
          <w:szCs w:val="32"/>
          <w:rtl/>
        </w:rPr>
        <w:lastRenderedPageBreak/>
        <w:t>תמורה</w:t>
      </w:r>
      <w:bookmarkEnd w:id="527"/>
      <w:bookmarkEnd w:id="528"/>
      <w:bookmarkEnd w:id="529"/>
    </w:p>
    <w:p w14:paraId="03034CDE" w14:textId="77777777" w:rsidR="00265113" w:rsidRPr="00E0309B" w:rsidRDefault="00962187"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30A89613" w14:textId="1F713374" w:rsidR="00265113" w:rsidRPr="00E0309B" w:rsidRDefault="00962187" w:rsidP="00E0309B">
      <w:pPr>
        <w:pStyle w:val="3-"/>
        <w:rPr>
          <w:rtl/>
        </w:rPr>
      </w:pPr>
      <w:r w:rsidRPr="00E0309B">
        <w:rPr>
          <w:rFonts w:eastAsia="David"/>
          <w:rtl/>
        </w:rPr>
        <w:t>התמורה לא תפחת מעלות השכר המינימלית והעלויות הנוספות (כולל רווח) כפי שפורטו בהצעת הספק או במסמכי המכרז לעניין מרכיבי השכר</w:t>
      </w:r>
      <w:ins w:id="530" w:author="סימה תשרה דאי" w:date="2026-08-26T07:38:00Z">
        <w:r w:rsidR="000133D9">
          <w:rPr>
            <w:rFonts w:eastAsia="David" w:hint="cs"/>
            <w:rtl/>
          </w:rPr>
          <w:t xml:space="preserve"> ועלות סכום</w:t>
        </w:r>
      </w:ins>
      <w:ins w:id="531" w:author="סימה תשרה דאי" w:date="2026-08-26T07:39:00Z">
        <w:r w:rsidR="000133D9">
          <w:rPr>
            <w:rFonts w:eastAsia="David" w:hint="cs"/>
            <w:rtl/>
          </w:rPr>
          <w:t xml:space="preserve"> סבסוד ארוחות כפי ששולם בפועל ע"י הספק לעובדיו</w:t>
        </w:r>
      </w:ins>
      <w:r w:rsidRPr="00E0309B">
        <w:rPr>
          <w:rFonts w:eastAsia="David"/>
          <w:rtl/>
        </w:rPr>
        <w:t>.</w:t>
      </w:r>
    </w:p>
    <w:p w14:paraId="4E921DF0" w14:textId="77777777" w:rsidR="00265113" w:rsidRPr="00E0309B" w:rsidRDefault="00962187" w:rsidP="00E0309B">
      <w:pPr>
        <w:pStyle w:val="2-0"/>
        <w:rPr>
          <w:rtl/>
        </w:rPr>
      </w:pPr>
      <w:r w:rsidRPr="00E0309B">
        <w:rPr>
          <w:rFonts w:eastAsia="David"/>
          <w:rtl/>
        </w:rPr>
        <w:t>תשלום התמורה יעשה לפי ביצוע בפועל ובכפוף לתנאי ההתקשרות.</w:t>
      </w:r>
    </w:p>
    <w:p w14:paraId="56935228" w14:textId="77777777" w:rsidR="00265113" w:rsidRPr="00E0309B" w:rsidRDefault="00962187" w:rsidP="0079464D">
      <w:pPr>
        <w:pStyle w:val="2-0"/>
        <w:ind w:left="788" w:hanging="431"/>
        <w:outlineLvl w:val="3"/>
        <w:rPr>
          <w:rtl/>
        </w:rPr>
      </w:pPr>
      <w:r w:rsidRPr="00E0309B">
        <w:rPr>
          <w:rFonts w:eastAsia="David"/>
          <w:b/>
          <w:bCs/>
          <w:rtl/>
        </w:rPr>
        <w:t xml:space="preserve">הצמדה של התמורה - </w:t>
      </w:r>
    </w:p>
    <w:p w14:paraId="6CC3BDCB" w14:textId="77777777" w:rsidR="00265113" w:rsidRPr="00E0309B" w:rsidRDefault="00962187" w:rsidP="00E0309B">
      <w:pPr>
        <w:pStyle w:val="3-"/>
        <w:rPr>
          <w:rtl/>
        </w:rPr>
      </w:pPr>
      <w:r w:rsidRPr="00E0309B">
        <w:rPr>
          <w:rFonts w:eastAsia="David"/>
          <w:rtl/>
        </w:rPr>
        <w:t> התמורה תהיה צמודה למדד המחירים לצרכן.</w:t>
      </w:r>
    </w:p>
    <w:p w14:paraId="2C54F8DA" w14:textId="576E25C0" w:rsidR="00265113" w:rsidRPr="00EB6907" w:rsidRDefault="00962187" w:rsidP="00E0309B">
      <w:pPr>
        <w:pStyle w:val="3-"/>
        <w:rPr>
          <w:rFonts w:eastAsia="David"/>
          <w:rtl/>
        </w:rPr>
      </w:pPr>
      <w:r w:rsidRPr="00E0309B">
        <w:rPr>
          <w:rFonts w:eastAsia="David"/>
          <w:rtl/>
        </w:rPr>
        <w:t xml:space="preserve">כללי </w:t>
      </w:r>
      <w:r w:rsidRPr="008A2C47">
        <w:rPr>
          <w:rFonts w:eastAsia="David"/>
          <w:rtl/>
        </w:rPr>
        <w:t>ההצמדה יחולקו לשניים: כללי הצמדה עבור רכיבים שהם שכר עבודה וכללי הצמדה עבור רכיבים שאינם שכר עבודה,</w:t>
      </w:r>
      <w:r w:rsidRPr="00E0309B">
        <w:rPr>
          <w:rFonts w:eastAsia="David"/>
          <w:rtl/>
        </w:rPr>
        <w:t xml:space="preserve"> והכל בהתאם לכללים המפורטים </w:t>
      </w:r>
      <w:r w:rsidRPr="00EB6907">
        <w:rPr>
          <w:rFonts w:eastAsia="David"/>
          <w:b/>
          <w:bCs/>
          <w:rtl/>
        </w:rPr>
        <w:t>ב</w:t>
      </w:r>
      <w:r w:rsidRPr="008A2C47">
        <w:rPr>
          <w:rFonts w:eastAsia="David"/>
          <w:b/>
          <w:bCs/>
          <w:rtl/>
        </w:rPr>
        <w:t xml:space="preserve">נספח </w:t>
      </w:r>
      <w:r w:rsidR="00484F68">
        <w:rPr>
          <w:rFonts w:eastAsia="David" w:hint="cs"/>
          <w:b/>
          <w:bCs/>
          <w:rtl/>
        </w:rPr>
        <w:t>ה</w:t>
      </w:r>
      <w:r w:rsidR="00F42733" w:rsidRPr="00EB6907">
        <w:rPr>
          <w:rFonts w:eastAsia="David"/>
          <w:rtl/>
        </w:rPr>
        <w:t xml:space="preserve">' </w:t>
      </w:r>
      <w:r w:rsidRPr="00E0309B">
        <w:rPr>
          <w:rFonts w:eastAsia="David"/>
          <w:rtl/>
        </w:rPr>
        <w:t>להסכם.</w:t>
      </w:r>
    </w:p>
    <w:p w14:paraId="52DB9072" w14:textId="77777777" w:rsidR="00265113" w:rsidRPr="00E0309B" w:rsidRDefault="00962187" w:rsidP="0079464D">
      <w:pPr>
        <w:pStyle w:val="2-0"/>
        <w:ind w:left="788" w:hanging="431"/>
        <w:outlineLvl w:val="3"/>
        <w:rPr>
          <w:rtl/>
        </w:rPr>
      </w:pPr>
      <w:r w:rsidRPr="00E0309B">
        <w:rPr>
          <w:rFonts w:eastAsia="David"/>
          <w:b/>
          <w:bCs/>
          <w:rtl/>
        </w:rPr>
        <w:t>סופיות התמורה:</w:t>
      </w:r>
    </w:p>
    <w:p w14:paraId="4C4149AB" w14:textId="77777777" w:rsidR="00265113" w:rsidRPr="00E0309B" w:rsidRDefault="00962187"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7FB4004E" w14:textId="77777777" w:rsidR="00265113" w:rsidRPr="00E0309B" w:rsidRDefault="00962187"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EEB942D" w14:textId="77777777" w:rsidR="0009150A" w:rsidRPr="00973BC2" w:rsidRDefault="00962187" w:rsidP="0079464D">
      <w:pPr>
        <w:pStyle w:val="1-0"/>
        <w:numPr>
          <w:ilvl w:val="0"/>
          <w:numId w:val="72"/>
        </w:numPr>
        <w:spacing w:before="948"/>
        <w:ind w:left="357" w:hanging="357"/>
        <w:outlineLvl w:val="2"/>
        <w:rPr>
          <w:sz w:val="32"/>
          <w:szCs w:val="32"/>
          <w:rtl/>
        </w:rPr>
      </w:pPr>
      <w:bookmarkStart w:id="532" w:name="_Toc256000029"/>
      <w:bookmarkStart w:id="533" w:name="_Toc173823745"/>
      <w:bookmarkStart w:id="534" w:name="_Toc173825554"/>
      <w:r w:rsidRPr="00973BC2">
        <w:rPr>
          <w:rFonts w:hint="cs"/>
          <w:sz w:val="32"/>
          <w:szCs w:val="32"/>
          <w:rtl/>
        </w:rPr>
        <w:t>כללי תשלום</w:t>
      </w:r>
      <w:bookmarkEnd w:id="532"/>
      <w:bookmarkEnd w:id="533"/>
      <w:bookmarkEnd w:id="534"/>
    </w:p>
    <w:p w14:paraId="1EA05B11" w14:textId="77777777" w:rsidR="00082200" w:rsidRPr="007B01DE" w:rsidRDefault="00962187"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8D2510E" w14:textId="77777777" w:rsidR="00082200" w:rsidRPr="007B01DE" w:rsidRDefault="00962187"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077C2A35" w14:textId="77777777" w:rsidR="00082200" w:rsidRPr="007B01DE" w:rsidRDefault="00962187" w:rsidP="00973BC2">
      <w:pPr>
        <w:pStyle w:val="2-0"/>
        <w:rPr>
          <w:rtl/>
        </w:rPr>
      </w:pPr>
      <w:r w:rsidRPr="007B01DE">
        <w:rPr>
          <w:rFonts w:hint="eastAsia"/>
          <w:rtl/>
        </w:rPr>
        <w:t>החשבון</w:t>
      </w:r>
      <w:r w:rsidRPr="007B01DE">
        <w:rPr>
          <w:rtl/>
        </w:rPr>
        <w:t xml:space="preserve"> יכלול את הפרטים והמסמכים הבאים: </w:t>
      </w:r>
    </w:p>
    <w:p w14:paraId="416BD57F" w14:textId="77777777" w:rsidR="00082200" w:rsidRDefault="00962187" w:rsidP="00A0392D">
      <w:pPr>
        <w:pStyle w:val="3-"/>
      </w:pPr>
      <w:r w:rsidRPr="00BA20EF">
        <w:rPr>
          <w:rtl/>
        </w:rPr>
        <w:lastRenderedPageBreak/>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0EA4359" w14:textId="77777777" w:rsidR="000B6841" w:rsidRPr="00BA20EF" w:rsidRDefault="00962187" w:rsidP="00A0392D">
      <w:pPr>
        <w:pStyle w:val="3-"/>
        <w:rPr>
          <w:rtl/>
        </w:rPr>
      </w:pPr>
      <w:r>
        <w:rPr>
          <w:rFonts w:hint="cs"/>
          <w:rtl/>
        </w:rPr>
        <w:t xml:space="preserve">תחשיב חישוב הצמדה עבור החשבון בהתאם להוראות ההסכם. </w:t>
      </w:r>
    </w:p>
    <w:p w14:paraId="1626A1D9" w14:textId="77777777" w:rsidR="00082200" w:rsidRPr="00082200" w:rsidRDefault="00962187"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631BC69D" w14:textId="77777777" w:rsidR="00082200" w:rsidRPr="00082200" w:rsidRDefault="00962187"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B9F6B7F" w14:textId="77777777" w:rsidR="00082200" w:rsidRPr="00082200" w:rsidRDefault="00962187"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DEBC7A4" w14:textId="77777777" w:rsidR="00082200" w:rsidRPr="00082200" w:rsidRDefault="00962187"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956DCFC" w14:textId="77777777" w:rsidR="002201E6" w:rsidRPr="00082200" w:rsidRDefault="00962187" w:rsidP="00973BC2">
      <w:pPr>
        <w:pStyle w:val="2-0"/>
        <w:rPr>
          <w:rtl/>
        </w:rPr>
      </w:pPr>
      <w:bookmarkStart w:id="535" w:name="show_isCleaningOrSecurity_3"/>
      <w:r w:rsidRPr="00082200">
        <w:rPr>
          <w:rtl/>
        </w:rPr>
        <w:t xml:space="preserve">מועד התשלום עבור חשבון שאושר על ידי המזמין, יהיה לא יאוחר מ- </w:t>
      </w:r>
      <w:r>
        <w:rPr>
          <w:rFonts w:hint="cs"/>
          <w:rtl/>
        </w:rPr>
        <w:t>21</w:t>
      </w:r>
      <w:r w:rsidRPr="00082200">
        <w:rPr>
          <w:rtl/>
        </w:rPr>
        <w:t xml:space="preserve"> ימים מהמועד שבו הומצא החשבון למזמין.</w:t>
      </w:r>
      <w:bookmarkEnd w:id="535"/>
    </w:p>
    <w:p w14:paraId="64687381" w14:textId="4F3677F1" w:rsidR="000F33C4" w:rsidRPr="00973BC2" w:rsidRDefault="00962187" w:rsidP="00E0277B">
      <w:pPr>
        <w:pStyle w:val="1-0"/>
        <w:rPr>
          <w:rtl/>
        </w:rPr>
      </w:pPr>
      <w:bookmarkStart w:id="536" w:name="_Toc256000030"/>
      <w:bookmarkStart w:id="537" w:name="_Toc44931968"/>
      <w:bookmarkStart w:id="538" w:name="_Toc44932055"/>
      <w:bookmarkStart w:id="539" w:name="_Toc173823746"/>
      <w:bookmarkStart w:id="540" w:name="_Toc173825555"/>
      <w:bookmarkStart w:id="541" w:name="show_sachArvutBitzua_1"/>
      <w:r w:rsidRPr="00973BC2">
        <w:rPr>
          <w:rtl/>
        </w:rPr>
        <w:t>ערבות</w:t>
      </w:r>
      <w:r w:rsidRPr="00973BC2">
        <w:rPr>
          <w:rFonts w:hint="cs"/>
          <w:rtl/>
        </w:rPr>
        <w:t xml:space="preserve"> ביצוע</w:t>
      </w:r>
      <w:bookmarkEnd w:id="536"/>
      <w:bookmarkEnd w:id="537"/>
      <w:bookmarkEnd w:id="538"/>
      <w:bookmarkEnd w:id="539"/>
      <w:bookmarkEnd w:id="540"/>
    </w:p>
    <w:p w14:paraId="16241267" w14:textId="77777777" w:rsidR="007F35C0" w:rsidRDefault="00962187"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42"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43" w:name="sach_ahuzArvut"/>
      <w:bookmarkStart w:id="544" w:name="show_IsHumanResources_31"/>
      <w:bookmarkEnd w:id="543"/>
      <w:r w:rsidR="00225B11">
        <w:rPr>
          <w:rFonts w:hint="cs"/>
          <w:rtl/>
        </w:rPr>
        <w:t xml:space="preserve"> </w:t>
      </w:r>
      <w:bookmarkStart w:id="545" w:name="sach_ahuzArvutHR"/>
      <w:r w:rsidR="00225B11">
        <w:rPr>
          <w:rFonts w:hint="cs"/>
        </w:rPr>
        <w:t>5%</w:t>
      </w:r>
      <w:bookmarkEnd w:id="544"/>
      <w:bookmarkEnd w:id="545"/>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42"/>
      <w:r w:rsidR="00CB73DD" w:rsidRPr="0005498B">
        <w:rPr>
          <w:rFonts w:hint="cs"/>
          <w:rtl/>
        </w:rPr>
        <w:t>.</w:t>
      </w:r>
    </w:p>
    <w:p w14:paraId="00E2BA89" w14:textId="77777777" w:rsidR="00844967" w:rsidRDefault="00962187"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48" w:tooltip="הסבר ופרטים על הוראת תכ&quot;ם 7.3.7 לערבויות דיגיטליות"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r>
        <w:rPr>
          <w:rtl/>
        </w:rPr>
        <w:t>.</w:t>
      </w:r>
      <w:r w:rsidRPr="005A33AD">
        <w:rPr>
          <w:rtl/>
        </w:rPr>
        <w:t xml:space="preserve"> </w:t>
      </w:r>
    </w:p>
    <w:p w14:paraId="151AC754" w14:textId="77777777" w:rsidR="00786539" w:rsidRPr="001372E2" w:rsidRDefault="00962187" w:rsidP="00973BC2">
      <w:pPr>
        <w:pStyle w:val="2-0"/>
        <w:rPr>
          <w:rtl/>
        </w:rPr>
      </w:pPr>
      <w:bookmarkStart w:id="546" w:name="_Toc53331380"/>
      <w:bookmarkStart w:id="547"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49" w:tooltip="הוראה רשמית בנושא ערבויות לפי תכ&quot;ם 7.3.3"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3F5DA5C7" w14:textId="77777777" w:rsidR="005F0E35" w:rsidRPr="005F0E35" w:rsidRDefault="00962187"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50" w:tooltip="הוראת תכ&quot;ם 7.3.3 בנושא ערבויות הגשה למסמכים ממשלתיים"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546"/>
    </w:p>
    <w:bookmarkEnd w:id="547"/>
    <w:p w14:paraId="06AD947B" w14:textId="77777777" w:rsidR="000F33C4" w:rsidRPr="001572D9" w:rsidRDefault="00962187"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C25F1EC" w14:textId="77777777" w:rsidR="00E356A1" w:rsidRDefault="00962187" w:rsidP="009015B8">
      <w:pPr>
        <w:pStyle w:val="2-0"/>
        <w:spacing w:before="0" w:after="0"/>
      </w:pPr>
      <w:r>
        <w:rPr>
          <w:rtl/>
        </w:rPr>
        <w:lastRenderedPageBreak/>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61BB20C9" w14:textId="77777777" w:rsidR="009015B8" w:rsidRPr="009015B8" w:rsidRDefault="009015B8" w:rsidP="009015B8">
      <w:pPr>
        <w:pStyle w:val="2-0"/>
        <w:numPr>
          <w:ilvl w:val="0"/>
          <w:numId w:val="0"/>
        </w:numPr>
        <w:spacing w:before="0" w:after="0"/>
        <w:ind w:left="792"/>
        <w:rPr>
          <w:sz w:val="18"/>
          <w:szCs w:val="18"/>
          <w:rtl/>
        </w:rPr>
      </w:pPr>
    </w:p>
    <w:p w14:paraId="66BED043" w14:textId="77777777" w:rsidR="00E356A1" w:rsidRDefault="00962187" w:rsidP="00973BC2">
      <w:pPr>
        <w:pStyle w:val="2-0"/>
        <w:rPr>
          <w:rtl/>
        </w:rPr>
      </w:pPr>
      <w:bookmarkStart w:id="548"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48"/>
    </w:p>
    <w:p w14:paraId="414878E6" w14:textId="77777777" w:rsidR="000F33C4" w:rsidRPr="007C5B4C" w:rsidRDefault="00962187"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452F23D" w14:textId="77777777" w:rsidR="001E0CD3" w:rsidRPr="00973BC2" w:rsidRDefault="00962187" w:rsidP="007E6C3F">
      <w:pPr>
        <w:pStyle w:val="1-0"/>
        <w:numPr>
          <w:ilvl w:val="0"/>
          <w:numId w:val="72"/>
        </w:numPr>
        <w:ind w:left="357" w:hanging="357"/>
        <w:outlineLvl w:val="2"/>
        <w:rPr>
          <w:sz w:val="32"/>
          <w:szCs w:val="32"/>
          <w:rtl/>
        </w:rPr>
      </w:pPr>
      <w:bookmarkStart w:id="549" w:name="_Toc256000031"/>
      <w:bookmarkStart w:id="550" w:name="_Toc173823747"/>
      <w:bookmarkStart w:id="551" w:name="_Toc173825556"/>
      <w:bookmarkEnd w:id="541"/>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549"/>
      <w:bookmarkEnd w:id="550"/>
      <w:bookmarkEnd w:id="551"/>
    </w:p>
    <w:p w14:paraId="4D23CA1A" w14:textId="77777777" w:rsidR="006263A2" w:rsidRPr="004C6A73" w:rsidRDefault="00962187"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710D2D45" w14:textId="77777777" w:rsidR="006263A2" w:rsidRDefault="00962187"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218EAA80" w14:textId="77777777" w:rsidR="00006DCA" w:rsidRPr="004C6A73" w:rsidRDefault="00962187"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792FC2D8" w14:textId="77777777" w:rsidR="006263A2" w:rsidRPr="004C6A73" w:rsidRDefault="00962187"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852CA36" w14:textId="77777777" w:rsidR="006263A2" w:rsidRDefault="00962187"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B244944" w14:textId="77777777" w:rsidR="004868CA" w:rsidRPr="003B21EA" w:rsidRDefault="00962187" w:rsidP="00131BF1">
      <w:pPr>
        <w:pStyle w:val="2-0"/>
        <w:rPr>
          <w:rtl/>
        </w:rPr>
      </w:pPr>
      <w:r w:rsidRPr="004868CA">
        <w:rPr>
          <w:rtl/>
        </w:rPr>
        <w:t>טענות צד שלישי</w:t>
      </w:r>
    </w:p>
    <w:p w14:paraId="1A1B92C4" w14:textId="77777777" w:rsidR="004868CA" w:rsidRDefault="00962187" w:rsidP="004868CA">
      <w:pPr>
        <w:pStyle w:val="3-"/>
        <w:rPr>
          <w:rtl/>
        </w:rPr>
      </w:pPr>
      <w:r>
        <w:rPr>
          <w:rtl/>
        </w:rPr>
        <w:lastRenderedPageBreak/>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2EDA339C" w14:textId="77777777" w:rsidR="004868CA" w:rsidRDefault="00962187" w:rsidP="004868CA">
      <w:pPr>
        <w:pStyle w:val="3-"/>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2A2C0BF7" w14:textId="77777777" w:rsidR="005919D9" w:rsidRDefault="005919D9" w:rsidP="005919D9">
      <w:pPr>
        <w:pStyle w:val="3-"/>
        <w:numPr>
          <w:ilvl w:val="0"/>
          <w:numId w:val="0"/>
        </w:numPr>
        <w:ind w:left="1496"/>
        <w:rPr>
          <w:rtl/>
        </w:rPr>
      </w:pPr>
    </w:p>
    <w:p w14:paraId="03FAA950" w14:textId="77777777" w:rsidR="004868CA" w:rsidRDefault="00962187" w:rsidP="004868CA">
      <w:pPr>
        <w:pStyle w:val="3-"/>
        <w:rPr>
          <w:rtl/>
        </w:rPr>
      </w:pPr>
      <w:r>
        <w:rPr>
          <w:rtl/>
        </w:rPr>
        <w:t>במקרה בו הוגשה תביעה בטענה כאמור, רשאי המזמין לדרוש מהספק להיכנס בנעלי המזמין לצורך ניהול ההליך.</w:t>
      </w:r>
    </w:p>
    <w:p w14:paraId="6379990B" w14:textId="2F655C1C" w:rsidR="00986796" w:rsidRDefault="00962187" w:rsidP="005919D9">
      <w:pPr>
        <w:pStyle w:val="1-0"/>
        <w:numPr>
          <w:ilvl w:val="0"/>
          <w:numId w:val="72"/>
        </w:numPr>
        <w:spacing w:before="600"/>
        <w:ind w:left="357" w:hanging="357"/>
        <w:outlineLvl w:val="2"/>
        <w:rPr>
          <w:sz w:val="32"/>
          <w:szCs w:val="32"/>
        </w:rPr>
      </w:pPr>
      <w:bookmarkStart w:id="552" w:name="_Toc256000032"/>
      <w:bookmarkStart w:id="553" w:name="_Toc44931970"/>
      <w:bookmarkStart w:id="554" w:name="_Toc44932057"/>
      <w:bookmarkStart w:id="555" w:name="_Toc173823748"/>
      <w:bookmarkStart w:id="556" w:name="_Toc173825557"/>
      <w:r w:rsidRPr="00973BC2">
        <w:rPr>
          <w:rFonts w:hint="cs"/>
          <w:sz w:val="32"/>
          <w:szCs w:val="32"/>
          <w:rtl/>
        </w:rPr>
        <w:t>ביטוח</w:t>
      </w:r>
      <w:bookmarkEnd w:id="552"/>
      <w:bookmarkEnd w:id="553"/>
      <w:bookmarkEnd w:id="554"/>
      <w:bookmarkEnd w:id="555"/>
      <w:bookmarkEnd w:id="556"/>
    </w:p>
    <w:p w14:paraId="5212A270" w14:textId="77777777" w:rsidR="009620AB" w:rsidRPr="009620AB" w:rsidRDefault="00962187" w:rsidP="009620AB">
      <w:pPr>
        <w:pStyle w:val="2-"/>
        <w:outlineLvl w:val="9"/>
        <w:rPr>
          <w:b w:val="0"/>
          <w:bCs w:val="0"/>
          <w:spacing w:val="0"/>
          <w:sz w:val="24"/>
          <w:szCs w:val="24"/>
          <w:rtl/>
        </w:rPr>
      </w:pPr>
      <w:r w:rsidRPr="009620AB">
        <w:rPr>
          <w:b w:val="0"/>
          <w:bCs w:val="0"/>
          <w:spacing w:val="0"/>
          <w:sz w:val="24"/>
          <w:szCs w:val="24"/>
          <w:rtl/>
        </w:rPr>
        <w:t>הספק מתחייב לבצע ולקיים את הביטוחים המפורטים בזה לטובתו ולטובת מדינת ישראל – משרד הכלכלה והתעשייה, כשהם כוללים את כל הכיסויים והתנאים הנדרשים להלן וכאשר גבולות האחריות לא יפחתו מהמצוין להלן:</w:t>
      </w:r>
    </w:p>
    <w:p w14:paraId="1D880184" w14:textId="77777777" w:rsidR="009620AB" w:rsidRPr="00193300" w:rsidRDefault="00962187">
      <w:pPr>
        <w:pStyle w:val="ListParagraphcopy"/>
        <w:keepNext/>
        <w:numPr>
          <w:ilvl w:val="0"/>
          <w:numId w:val="91"/>
        </w:numPr>
        <w:spacing w:line="360" w:lineRule="auto"/>
        <w:ind w:left="1179" w:hanging="567"/>
        <w:jc w:val="both"/>
        <w:outlineLvl w:val="3"/>
        <w:rPr>
          <w:b/>
          <w:bCs/>
          <w:rtl/>
          <w:lang w:eastAsia="he-IL"/>
        </w:rPr>
      </w:pPr>
      <w:r w:rsidRPr="00193300">
        <w:rPr>
          <w:rFonts w:hint="cs"/>
          <w:b/>
          <w:bCs/>
          <w:u w:val="single"/>
          <w:rtl/>
        </w:rPr>
        <w:t>ביטוח חבות מעבידים</w:t>
      </w:r>
    </w:p>
    <w:p w14:paraId="05AEEA1E" w14:textId="77777777" w:rsidR="009620AB" w:rsidRDefault="00962187">
      <w:pPr>
        <w:pStyle w:val="af4"/>
        <w:numPr>
          <w:ilvl w:val="0"/>
          <w:numId w:val="92"/>
        </w:numPr>
        <w:spacing w:after="120" w:line="360" w:lineRule="auto"/>
        <w:contextualSpacing w:val="0"/>
        <w:jc w:val="both"/>
        <w:rPr>
          <w:color w:val="FF0000"/>
        </w:rPr>
      </w:pPr>
      <w:r>
        <w:rPr>
          <w:rFonts w:hint="cs"/>
          <w:rtl/>
        </w:rPr>
        <w:t>הספק</w:t>
      </w:r>
      <w:r w:rsidRPr="003E1697">
        <w:rPr>
          <w:rtl/>
        </w:rPr>
        <w:t xml:space="preserve">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פגומים </w:t>
      </w:r>
      <w:proofErr w:type="spellStart"/>
      <w:r w:rsidRPr="003E1697">
        <w:rPr>
          <w:rtl/>
        </w:rPr>
        <w:t>תש"ם</w:t>
      </w:r>
      <w:proofErr w:type="spellEnd"/>
      <w:r w:rsidRPr="003E1697">
        <w:rPr>
          <w:rtl/>
        </w:rPr>
        <w:t xml:space="preserve"> -1980 כלפי עובדיו בביטוח חבות המעבידים בכל תחומי מדינת ישראל והשטחים המוחזקים.</w:t>
      </w:r>
      <w:r w:rsidRPr="00486F4B">
        <w:rPr>
          <w:rtl/>
        </w:rPr>
        <w:t xml:space="preserve"> </w:t>
      </w:r>
    </w:p>
    <w:p w14:paraId="2258271D" w14:textId="77777777" w:rsidR="009620AB" w:rsidRPr="007E31D5" w:rsidRDefault="00962187" w:rsidP="009620AB">
      <w:pPr>
        <w:pStyle w:val="af4"/>
        <w:spacing w:after="120" w:line="360" w:lineRule="auto"/>
        <w:ind w:left="1440"/>
        <w:contextualSpacing w:val="0"/>
        <w:jc w:val="both"/>
      </w:pPr>
      <w:r w:rsidRPr="007E31D5">
        <w:rPr>
          <w:rtl/>
        </w:rPr>
        <w:t>הביטוח יורחב לכסות את אחריות המבוטח כלפי עובדיו בעת שהותם הזמנית מחוץ לגבולות המדינה (ככל שהפעילות תבוצע בחו"ל).</w:t>
      </w:r>
    </w:p>
    <w:p w14:paraId="2AE14F70" w14:textId="77777777" w:rsidR="009620AB" w:rsidRDefault="00962187">
      <w:pPr>
        <w:pStyle w:val="af4"/>
        <w:numPr>
          <w:ilvl w:val="0"/>
          <w:numId w:val="92"/>
        </w:numPr>
        <w:spacing w:after="120" w:line="360" w:lineRule="auto"/>
        <w:contextualSpacing w:val="0"/>
        <w:jc w:val="both"/>
      </w:pPr>
      <w:r w:rsidRPr="00884983">
        <w:rPr>
          <w:rtl/>
        </w:rPr>
        <w:t>גבול האחריות לא יפחת מסך 20,000,000 ₪ לעובד, למקרה ולתקופת הביטוח.</w:t>
      </w:r>
    </w:p>
    <w:p w14:paraId="20B1559B" w14:textId="77777777" w:rsidR="009620AB" w:rsidRPr="00884983" w:rsidRDefault="00962187">
      <w:pPr>
        <w:pStyle w:val="af4"/>
        <w:numPr>
          <w:ilvl w:val="0"/>
          <w:numId w:val="92"/>
        </w:numPr>
        <w:spacing w:after="120" w:line="360" w:lineRule="auto"/>
        <w:contextualSpacing w:val="0"/>
        <w:jc w:val="both"/>
      </w:pPr>
      <w:r>
        <w:rPr>
          <w:rFonts w:hint="cs"/>
          <w:rtl/>
        </w:rPr>
        <w:t xml:space="preserve">הפוליסה תכלול הרחבה לפיה הכיסוי יחול גם על </w:t>
      </w:r>
      <w:proofErr w:type="spellStart"/>
      <w:r>
        <w:rPr>
          <w:rFonts w:hint="cs"/>
          <w:rtl/>
        </w:rPr>
        <w:t>חבותו</w:t>
      </w:r>
      <w:proofErr w:type="spellEnd"/>
      <w:r>
        <w:rPr>
          <w:rFonts w:hint="cs"/>
          <w:rtl/>
        </w:rPr>
        <w:t xml:space="preserve"> של המבוטח הנובעת מאחזקה ושימוש בכלי נשק ברישיון על ידו ועל ידי עובדיו ועל ידי מי מטעמו. </w:t>
      </w:r>
    </w:p>
    <w:p w14:paraId="4E2DCD96" w14:textId="77777777" w:rsidR="009620AB" w:rsidRPr="00884983" w:rsidRDefault="00962187">
      <w:pPr>
        <w:pStyle w:val="af4"/>
        <w:numPr>
          <w:ilvl w:val="0"/>
          <w:numId w:val="92"/>
        </w:numPr>
        <w:spacing w:after="120" w:line="360" w:lineRule="auto"/>
        <w:contextualSpacing w:val="0"/>
        <w:jc w:val="both"/>
      </w:pPr>
      <w:r w:rsidRPr="00884983">
        <w:rPr>
          <w:rtl/>
        </w:rPr>
        <w:t xml:space="preserve">הביטוח יורחב לכסות את </w:t>
      </w:r>
      <w:proofErr w:type="spellStart"/>
      <w:r w:rsidRPr="00884983">
        <w:rPr>
          <w:rtl/>
        </w:rPr>
        <w:t>חבותו</w:t>
      </w:r>
      <w:proofErr w:type="spellEnd"/>
      <w:r w:rsidRPr="00884983">
        <w:rPr>
          <w:rtl/>
        </w:rPr>
        <w:t xml:space="preserve"> של המבוטח כלפי קבלנים, קבלני משנה ועובדיהם היה ויחשב כמעבידם.</w:t>
      </w:r>
    </w:p>
    <w:p w14:paraId="4E34C8C3" w14:textId="77777777" w:rsidR="009620AB" w:rsidRDefault="00962187">
      <w:pPr>
        <w:pStyle w:val="af4"/>
        <w:numPr>
          <w:ilvl w:val="0"/>
          <w:numId w:val="92"/>
        </w:numPr>
        <w:spacing w:after="120" w:line="360" w:lineRule="auto"/>
        <w:contextualSpacing w:val="0"/>
        <w:jc w:val="both"/>
      </w:pPr>
      <w:r w:rsidRPr="00884983">
        <w:rPr>
          <w:rtl/>
        </w:rPr>
        <w:t>הביטוח יורחב לשפות את מדינת ישראל – משרד הכלכלה והתעשייה</w:t>
      </w:r>
      <w:r w:rsidRPr="00884983">
        <w:rPr>
          <w:rFonts w:hint="cs"/>
          <w:rtl/>
        </w:rPr>
        <w:t xml:space="preserve">, </w:t>
      </w:r>
      <w:r w:rsidRPr="00884983">
        <w:rPr>
          <w:rtl/>
        </w:rPr>
        <w:t xml:space="preserve">היה ונטען לעניין קרות תאונת עבודה/ מחלת מקצוע כלשהי כי הם נושאים בחבות מעביד כלשהם כלפי מי מעובדי </w:t>
      </w:r>
      <w:r>
        <w:rPr>
          <w:rFonts w:hint="cs"/>
          <w:rtl/>
        </w:rPr>
        <w:t>הספק,</w:t>
      </w:r>
      <w:r w:rsidRPr="00884983">
        <w:rPr>
          <w:rtl/>
        </w:rPr>
        <w:t xml:space="preserve"> קבלנים, קבלני משנה ועובדיהם שבשירותו.</w:t>
      </w:r>
    </w:p>
    <w:p w14:paraId="4D854A48" w14:textId="77777777" w:rsidR="009620AB" w:rsidRDefault="00962187">
      <w:pPr>
        <w:pStyle w:val="ListParagraphcopy"/>
        <w:keepNext/>
        <w:numPr>
          <w:ilvl w:val="0"/>
          <w:numId w:val="91"/>
        </w:numPr>
        <w:spacing w:before="474" w:line="360" w:lineRule="auto"/>
        <w:ind w:left="1179" w:hanging="567"/>
        <w:contextualSpacing w:val="0"/>
        <w:jc w:val="both"/>
        <w:outlineLvl w:val="3"/>
      </w:pPr>
      <w:r w:rsidRPr="00663303">
        <w:rPr>
          <w:rFonts w:hint="cs"/>
          <w:b/>
          <w:bCs/>
          <w:u w:val="single"/>
          <w:rtl/>
        </w:rPr>
        <w:t>ביטוח אחריות כלפי צד שלישי</w:t>
      </w:r>
    </w:p>
    <w:p w14:paraId="0D7F89E5" w14:textId="445A9FCF" w:rsidR="009620AB" w:rsidRDefault="00962187">
      <w:pPr>
        <w:pStyle w:val="af4"/>
        <w:numPr>
          <w:ilvl w:val="0"/>
          <w:numId w:val="93"/>
        </w:numPr>
        <w:spacing w:after="120" w:line="360" w:lineRule="auto"/>
        <w:contextualSpacing w:val="0"/>
        <w:jc w:val="both"/>
      </w:pPr>
      <w:r>
        <w:rPr>
          <w:rFonts w:hint="cs"/>
          <w:rtl/>
        </w:rPr>
        <w:t xml:space="preserve">הספק </w:t>
      </w:r>
      <w:r w:rsidRPr="00884983">
        <w:rPr>
          <w:rtl/>
        </w:rPr>
        <w:t>יבטח</w:t>
      </w:r>
      <w:r w:rsidRPr="003E1697">
        <w:rPr>
          <w:rtl/>
        </w:rPr>
        <w:t xml:space="preserve"> את אחריותו החוקית על פי דיני מדינת ישראל בביטוח אחריות כלפי צד שלישי גוף ורכוש (כולל נזקי גרר</w:t>
      </w:r>
      <w:r w:rsidR="00E0277B">
        <w:rPr>
          <w:rFonts w:hint="cs"/>
          <w:rtl/>
        </w:rPr>
        <w:t xml:space="preserve"> </w:t>
      </w:r>
      <w:ins w:id="557" w:author="סימה תשרה דאי" w:date="2026-10-07T11:21:00Z">
        <w:r w:rsidR="00E0277B">
          <w:rPr>
            <w:rFonts w:hint="cs"/>
            <w:rtl/>
          </w:rPr>
          <w:t>שהינו תוצאה ישירה שלהם</w:t>
        </w:r>
      </w:ins>
      <w:r w:rsidRPr="003E1697">
        <w:rPr>
          <w:rtl/>
        </w:rPr>
        <w:t xml:space="preserve">), בכל תחומי מדינת ישראל והשטחים המוחזקים. </w:t>
      </w:r>
    </w:p>
    <w:p w14:paraId="70D9D295" w14:textId="77777777" w:rsidR="009620AB" w:rsidRPr="007E31D5" w:rsidRDefault="00962187" w:rsidP="009620AB">
      <w:pPr>
        <w:pStyle w:val="af4"/>
        <w:spacing w:after="120" w:line="360" w:lineRule="auto"/>
        <w:ind w:left="1440"/>
        <w:contextualSpacing w:val="0"/>
        <w:jc w:val="both"/>
      </w:pPr>
      <w:r w:rsidRPr="006945F3">
        <w:rPr>
          <w:rtl/>
        </w:rPr>
        <w:t xml:space="preserve">הביטוח יורחב לכסות את אחריות המבוטח כלפי עובדיו בעת שהותם הזמנית </w:t>
      </w:r>
      <w:r w:rsidRPr="007E31D5">
        <w:rPr>
          <w:rtl/>
        </w:rPr>
        <w:t>מחוץ לגבולות המדינה (ככל שהפעילות תבוצע בחו"ל).</w:t>
      </w:r>
    </w:p>
    <w:p w14:paraId="6F708767" w14:textId="77777777" w:rsidR="009620AB" w:rsidRPr="003E1697" w:rsidRDefault="00962187">
      <w:pPr>
        <w:pStyle w:val="af4"/>
        <w:numPr>
          <w:ilvl w:val="0"/>
          <w:numId w:val="93"/>
        </w:numPr>
        <w:spacing w:after="120" w:line="360" w:lineRule="auto"/>
        <w:contextualSpacing w:val="0"/>
        <w:jc w:val="both"/>
      </w:pPr>
      <w:r w:rsidRPr="003E1697">
        <w:rPr>
          <w:rtl/>
        </w:rPr>
        <w:lastRenderedPageBreak/>
        <w:t>גבול האחריות לא יפחת מסך</w:t>
      </w:r>
      <w:r>
        <w:rPr>
          <w:rFonts w:hint="cs"/>
          <w:rtl/>
        </w:rPr>
        <w:t xml:space="preserve"> 10,000,000 ₪ </w:t>
      </w:r>
      <w:r w:rsidRPr="00884983">
        <w:rPr>
          <w:rtl/>
        </w:rPr>
        <w:t>למקרה</w:t>
      </w:r>
      <w:r w:rsidRPr="003E1697">
        <w:rPr>
          <w:rtl/>
        </w:rPr>
        <w:t xml:space="preserve"> ולתקופת הביטוח.</w:t>
      </w:r>
    </w:p>
    <w:p w14:paraId="4B075C33" w14:textId="77777777" w:rsidR="009620AB" w:rsidRPr="003E1697" w:rsidRDefault="00962187">
      <w:pPr>
        <w:pStyle w:val="af4"/>
        <w:numPr>
          <w:ilvl w:val="0"/>
          <w:numId w:val="93"/>
        </w:numPr>
        <w:spacing w:after="120" w:line="360" w:lineRule="auto"/>
        <w:contextualSpacing w:val="0"/>
        <w:jc w:val="both"/>
      </w:pPr>
      <w:r w:rsidRPr="003E1697">
        <w:rPr>
          <w:rtl/>
        </w:rPr>
        <w:t xml:space="preserve">בפוליסה ייכלל סעיף אחריות צולבת - </w:t>
      </w:r>
      <w:r w:rsidRPr="003E1697">
        <w:t>CROSS LIABILITY</w:t>
      </w:r>
      <w:r w:rsidRPr="003E1697">
        <w:rPr>
          <w:rtl/>
        </w:rPr>
        <w:t xml:space="preserve">. </w:t>
      </w:r>
    </w:p>
    <w:p w14:paraId="7468EC03" w14:textId="77777777" w:rsidR="009620AB" w:rsidRDefault="00962187" w:rsidP="00656D67">
      <w:pPr>
        <w:pStyle w:val="af4"/>
        <w:numPr>
          <w:ilvl w:val="0"/>
          <w:numId w:val="93"/>
        </w:numPr>
        <w:spacing w:line="360" w:lineRule="auto"/>
        <w:contextualSpacing w:val="0"/>
        <w:jc w:val="both"/>
      </w:pPr>
      <w:r w:rsidRPr="003E1697">
        <w:rPr>
          <w:rtl/>
        </w:rPr>
        <w:t>הביטוח יורחב לכסות את חבות</w:t>
      </w:r>
      <w:r>
        <w:rPr>
          <w:rFonts w:hint="cs"/>
          <w:rtl/>
        </w:rPr>
        <w:t xml:space="preserve"> </w:t>
      </w:r>
      <w:r w:rsidRPr="003E1697">
        <w:rPr>
          <w:rtl/>
        </w:rPr>
        <w:t>המבוטח כלפי צד שלישי בגין פעילות של קבלנים, קבלני משנה ועובדיהם.</w:t>
      </w:r>
    </w:p>
    <w:p w14:paraId="3AC33E27" w14:textId="77777777" w:rsidR="00656D67" w:rsidRDefault="00656D67" w:rsidP="00656D67">
      <w:pPr>
        <w:pStyle w:val="af4"/>
        <w:spacing w:line="360" w:lineRule="auto"/>
        <w:ind w:left="1440"/>
        <w:contextualSpacing w:val="0"/>
        <w:jc w:val="both"/>
      </w:pPr>
    </w:p>
    <w:p w14:paraId="783326F9" w14:textId="77777777" w:rsidR="009620AB" w:rsidRDefault="00962187">
      <w:pPr>
        <w:pStyle w:val="af4"/>
        <w:numPr>
          <w:ilvl w:val="0"/>
          <w:numId w:val="93"/>
        </w:numPr>
        <w:spacing w:after="120" w:line="360" w:lineRule="auto"/>
        <w:contextualSpacing w:val="0"/>
        <w:jc w:val="both"/>
      </w:pPr>
      <w:r>
        <w:rPr>
          <w:rFonts w:hint="cs"/>
          <w:rtl/>
        </w:rPr>
        <w:t xml:space="preserve">הפוליסה תכלול הרחבה </w:t>
      </w:r>
      <w:r w:rsidRPr="00CC3C70">
        <w:rPr>
          <w:rtl/>
        </w:rPr>
        <w:t xml:space="preserve">לפיה </w:t>
      </w:r>
      <w:r>
        <w:rPr>
          <w:rFonts w:hint="cs"/>
          <w:rtl/>
        </w:rPr>
        <w:t xml:space="preserve">מכוסה </w:t>
      </w:r>
      <w:proofErr w:type="spellStart"/>
      <w:r>
        <w:rPr>
          <w:rFonts w:hint="cs"/>
          <w:rtl/>
        </w:rPr>
        <w:t>חבותו</w:t>
      </w:r>
      <w:proofErr w:type="spellEnd"/>
      <w:r>
        <w:rPr>
          <w:rFonts w:hint="cs"/>
          <w:rtl/>
        </w:rPr>
        <w:t xml:space="preserve"> של</w:t>
      </w:r>
      <w:r w:rsidRPr="00CC3C70">
        <w:rPr>
          <w:rtl/>
        </w:rPr>
        <w:t xml:space="preserve"> המבוטח הנובעת מאחזקה ושימוש בכלי נשק ברישיון על ידו ועל ידי עובדיו ועל ידי מי מטעמו. </w:t>
      </w:r>
    </w:p>
    <w:p w14:paraId="5D6B1046" w14:textId="77777777" w:rsidR="009620AB" w:rsidRDefault="00962187">
      <w:pPr>
        <w:pStyle w:val="af4"/>
        <w:numPr>
          <w:ilvl w:val="0"/>
          <w:numId w:val="93"/>
        </w:numPr>
        <w:spacing w:after="120" w:line="360" w:lineRule="auto"/>
        <w:contextualSpacing w:val="0"/>
        <w:jc w:val="both"/>
      </w:pPr>
      <w:r>
        <w:rPr>
          <w:rFonts w:hint="cs"/>
          <w:rtl/>
        </w:rPr>
        <w:t xml:space="preserve">כל סייג/ חריג לגבי רכוש המתייחס לרכוש מדינת ישראל ו/או כל רכוש ו/או מתקן מאובטח נשוא השירותים שהספק אן כל איש שבשירותו פועלים או פעלו בו </w:t>
      </w:r>
      <w:r>
        <w:rPr>
          <w:rtl/>
        </w:rPr>
        <w:t>–</w:t>
      </w:r>
      <w:r>
        <w:rPr>
          <w:rFonts w:hint="cs"/>
          <w:rtl/>
        </w:rPr>
        <w:t xml:space="preserve"> יבוטל. </w:t>
      </w:r>
    </w:p>
    <w:p w14:paraId="6F5C23F8" w14:textId="77777777" w:rsidR="009620AB" w:rsidRPr="006A6FB1" w:rsidRDefault="00962187">
      <w:pPr>
        <w:pStyle w:val="af4"/>
        <w:numPr>
          <w:ilvl w:val="0"/>
          <w:numId w:val="93"/>
        </w:numPr>
        <w:spacing w:after="120" w:line="360" w:lineRule="auto"/>
        <w:contextualSpacing w:val="0"/>
        <w:jc w:val="both"/>
        <w:rPr>
          <w:rtl/>
        </w:rPr>
      </w:pPr>
      <w:r>
        <w:rPr>
          <w:rFonts w:hint="cs"/>
          <w:rtl/>
        </w:rPr>
        <w:t xml:space="preserve">כל סייג/ חריג לגבי רכוש או מתקן מאובטח שאינו בבעלות הספק, אולם נמצא בשליטתו, בחזקתו ובפיקוחו </w:t>
      </w:r>
      <w:r>
        <w:rPr>
          <w:rtl/>
        </w:rPr>
        <w:t>–</w:t>
      </w:r>
      <w:r>
        <w:rPr>
          <w:rFonts w:hint="cs"/>
          <w:rtl/>
        </w:rPr>
        <w:t xml:space="preserve"> יבוטל. </w:t>
      </w:r>
    </w:p>
    <w:p w14:paraId="3CDCD96E" w14:textId="77777777" w:rsidR="009620AB" w:rsidRPr="00480481" w:rsidRDefault="00962187">
      <w:pPr>
        <w:pStyle w:val="af4"/>
        <w:numPr>
          <w:ilvl w:val="0"/>
          <w:numId w:val="93"/>
        </w:numPr>
        <w:spacing w:after="120" w:line="360" w:lineRule="auto"/>
        <w:contextualSpacing w:val="0"/>
        <w:jc w:val="both"/>
      </w:pPr>
      <w:r w:rsidRPr="00480481">
        <w:rPr>
          <w:rFonts w:hint="cs"/>
          <w:rtl/>
        </w:rPr>
        <w:t>מנהלים</w:t>
      </w:r>
      <w:r>
        <w:rPr>
          <w:rFonts w:hint="cs"/>
          <w:rtl/>
        </w:rPr>
        <w:t xml:space="preserve">, ממוני בטיחות </w:t>
      </w:r>
      <w:r w:rsidRPr="00480481">
        <w:rPr>
          <w:rFonts w:hint="cs"/>
          <w:rtl/>
        </w:rPr>
        <w:t xml:space="preserve">ובעלי תפקידים שאינם מכוסים במסגרת חבות מעבידים של </w:t>
      </w:r>
      <w:r>
        <w:rPr>
          <w:rFonts w:hint="cs"/>
          <w:rtl/>
        </w:rPr>
        <w:t>הספק</w:t>
      </w:r>
      <w:r w:rsidRPr="00480481">
        <w:rPr>
          <w:rFonts w:hint="cs"/>
          <w:rtl/>
        </w:rPr>
        <w:t xml:space="preserve"> ייחשבו כצד שלישי.</w:t>
      </w:r>
    </w:p>
    <w:p w14:paraId="7F8E2002" w14:textId="77777777" w:rsidR="009620AB" w:rsidRPr="00480481" w:rsidRDefault="00962187">
      <w:pPr>
        <w:pStyle w:val="af4"/>
        <w:numPr>
          <w:ilvl w:val="0"/>
          <w:numId w:val="93"/>
        </w:numPr>
        <w:spacing w:after="120" w:line="360" w:lineRule="auto"/>
        <w:contextualSpacing w:val="0"/>
        <w:jc w:val="both"/>
      </w:pPr>
      <w:r w:rsidRPr="00480481">
        <w:rPr>
          <w:rtl/>
        </w:rPr>
        <w:t>הביטוח יורחב לשפות את מדינת ישראל –</w:t>
      </w:r>
      <w:r w:rsidRPr="00480481">
        <w:rPr>
          <w:rFonts w:hint="cs"/>
          <w:rtl/>
        </w:rPr>
        <w:t xml:space="preserve"> משרד הכלכלה והתעשייה </w:t>
      </w:r>
      <w:r w:rsidRPr="00480481">
        <w:rPr>
          <w:rtl/>
        </w:rPr>
        <w:t>ככל שייחשבו</w:t>
      </w:r>
      <w:r w:rsidRPr="00480481">
        <w:t xml:space="preserve"> </w:t>
      </w:r>
      <w:r w:rsidRPr="00480481">
        <w:rPr>
          <w:rtl/>
        </w:rPr>
        <w:t xml:space="preserve">אחראים למעשי ו/או מחדלי </w:t>
      </w:r>
      <w:r>
        <w:rPr>
          <w:rFonts w:hint="cs"/>
          <w:rtl/>
        </w:rPr>
        <w:t>הספק</w:t>
      </w:r>
      <w:r w:rsidRPr="00480481">
        <w:rPr>
          <w:rtl/>
        </w:rPr>
        <w:t xml:space="preserve"> וכל הפועלים מטעמו</w:t>
      </w:r>
      <w:r w:rsidRPr="00480481">
        <w:rPr>
          <w:rFonts w:hint="cs"/>
          <w:rtl/>
        </w:rPr>
        <w:t xml:space="preserve">. </w:t>
      </w:r>
    </w:p>
    <w:p w14:paraId="5A64F0B9" w14:textId="77777777" w:rsidR="009620AB" w:rsidRPr="00884983" w:rsidRDefault="00962187">
      <w:pPr>
        <w:pStyle w:val="ListParagraphcopy"/>
        <w:keepNext/>
        <w:numPr>
          <w:ilvl w:val="0"/>
          <w:numId w:val="91"/>
        </w:numPr>
        <w:spacing w:before="236" w:line="360" w:lineRule="auto"/>
        <w:ind w:left="1179" w:hanging="567"/>
        <w:contextualSpacing w:val="0"/>
        <w:jc w:val="both"/>
        <w:outlineLvl w:val="3"/>
        <w:rPr>
          <w:b/>
          <w:bCs/>
        </w:rPr>
      </w:pPr>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p>
    <w:p w14:paraId="6D73DC25" w14:textId="77777777" w:rsidR="009620AB" w:rsidRDefault="00962187">
      <w:pPr>
        <w:pStyle w:val="af4"/>
        <w:numPr>
          <w:ilvl w:val="0"/>
          <w:numId w:val="94"/>
        </w:numPr>
        <w:spacing w:after="120" w:line="360" w:lineRule="auto"/>
        <w:contextualSpacing w:val="0"/>
        <w:jc w:val="both"/>
      </w:pPr>
      <w:r>
        <w:rPr>
          <w:rFonts w:hint="cs"/>
          <w:rtl/>
        </w:rPr>
        <w:t>נותן השירותים</w:t>
      </w:r>
      <w:r w:rsidRPr="004D5D3A">
        <w:rPr>
          <w:rtl/>
        </w:rPr>
        <w:t xml:space="preserve"> יבטח את אחריותו המקצועית בביטוח אחריות מקצועית. </w:t>
      </w:r>
    </w:p>
    <w:p w14:paraId="10D169B6" w14:textId="78D8D23B" w:rsidR="009620AB" w:rsidRPr="007E6339" w:rsidRDefault="00962187">
      <w:pPr>
        <w:pStyle w:val="af4"/>
        <w:numPr>
          <w:ilvl w:val="0"/>
          <w:numId w:val="94"/>
        </w:numPr>
        <w:spacing w:after="120" w:line="360" w:lineRule="auto"/>
        <w:contextualSpacing w:val="0"/>
        <w:jc w:val="both"/>
        <w:rPr>
          <w:rtl/>
        </w:rPr>
      </w:pPr>
      <w:r w:rsidRPr="007E6339">
        <w:rPr>
          <w:rtl/>
        </w:rPr>
        <w:t xml:space="preserve">הפוליסה תכסה כל נזק מהפרת חובה מקצועית של </w:t>
      </w:r>
      <w:r w:rsidRPr="007E6339">
        <w:rPr>
          <w:rFonts w:hint="cs"/>
          <w:rtl/>
        </w:rPr>
        <w:t>נותן השירותים</w:t>
      </w:r>
      <w:r w:rsidRPr="007E6339">
        <w:rPr>
          <w:rtl/>
        </w:rPr>
        <w:t xml:space="preserve">, עובדיו ובגין </w:t>
      </w:r>
      <w:ins w:id="558" w:author="סימה תשרה דאי" w:date="2026-10-07T11:26:00Z">
        <w:r w:rsidR="00407FAF">
          <w:rPr>
            <w:rFonts w:hint="cs"/>
            <w:rtl/>
          </w:rPr>
          <w:t xml:space="preserve"> אחריותו </w:t>
        </w:r>
        <w:proofErr w:type="spellStart"/>
        <w:r w:rsidR="00407FAF">
          <w:rPr>
            <w:rFonts w:hint="cs"/>
            <w:rtl/>
          </w:rPr>
          <w:t>השילוחית</w:t>
        </w:r>
        <w:proofErr w:type="spellEnd"/>
        <w:r w:rsidR="00407FAF">
          <w:rPr>
            <w:rFonts w:hint="cs"/>
            <w:rtl/>
          </w:rPr>
          <w:t xml:space="preserve"> על </w:t>
        </w:r>
      </w:ins>
      <w:r w:rsidRPr="007E6339">
        <w:rPr>
          <w:rtl/>
        </w:rPr>
        <w:t>כל הפועלים מטעמו ואשר אירע כתוצאה ממעשה, רשלנות, לרבות מחדל, טעות או השמטה, מצג בלתי נכון, הצהרה רשלנית שנעשו בתום לב, שייגרמו</w:t>
      </w:r>
      <w:r>
        <w:rPr>
          <w:rFonts w:hint="cs"/>
          <w:rtl/>
        </w:rPr>
        <w:t xml:space="preserve"> בקשר למתן </w:t>
      </w:r>
      <w:r w:rsidRPr="00CC3C70">
        <w:rPr>
          <w:rtl/>
        </w:rPr>
        <w:t>שירותי מנהלי משימות בתחום האבטחה</w:t>
      </w:r>
      <w:r w:rsidRPr="007E6339">
        <w:rPr>
          <w:rFonts w:hint="cs"/>
          <w:rtl/>
        </w:rPr>
        <w:t xml:space="preserve">, </w:t>
      </w:r>
      <w:proofErr w:type="spellStart"/>
      <w:r w:rsidRPr="007E6339">
        <w:rPr>
          <w:rFonts w:hint="cs"/>
          <w:rtl/>
        </w:rPr>
        <w:t>הכל</w:t>
      </w:r>
      <w:proofErr w:type="spellEnd"/>
      <w:r w:rsidRPr="007E6339">
        <w:rPr>
          <w:rFonts w:hint="cs"/>
          <w:rtl/>
        </w:rPr>
        <w:t xml:space="preserve"> </w:t>
      </w:r>
      <w:r w:rsidRPr="007E6339">
        <w:rPr>
          <w:rtl/>
        </w:rPr>
        <w:t>בהתאם לחוזה</w:t>
      </w:r>
      <w:r w:rsidRPr="00071197">
        <w:rPr>
          <w:sz w:val="28"/>
          <w:szCs w:val="28"/>
          <w:rtl/>
        </w:rPr>
        <w:t xml:space="preserve"> </w:t>
      </w:r>
      <w:r w:rsidRPr="007E6339">
        <w:rPr>
          <w:rtl/>
        </w:rPr>
        <w:t xml:space="preserve">עם מדינת ישראל - משרד </w:t>
      </w:r>
      <w:r w:rsidRPr="007E6339">
        <w:rPr>
          <w:rFonts w:hint="cs"/>
          <w:rtl/>
        </w:rPr>
        <w:t>הכלכלה והתעשייה.</w:t>
      </w:r>
      <w:r w:rsidRPr="007E6339">
        <w:rPr>
          <w:rtl/>
        </w:rPr>
        <w:t xml:space="preserve">   </w:t>
      </w:r>
    </w:p>
    <w:p w14:paraId="4CD11EBE" w14:textId="77777777" w:rsidR="009620AB" w:rsidRPr="00951781" w:rsidRDefault="00962187">
      <w:pPr>
        <w:pStyle w:val="af4"/>
        <w:numPr>
          <w:ilvl w:val="0"/>
          <w:numId w:val="94"/>
        </w:numPr>
        <w:spacing w:after="120" w:line="360" w:lineRule="auto"/>
        <w:contextualSpacing w:val="0"/>
        <w:jc w:val="both"/>
      </w:pPr>
      <w:r w:rsidRPr="00951781">
        <w:rPr>
          <w:rtl/>
        </w:rPr>
        <w:t xml:space="preserve">גבול האחריות לא יפחת מסך </w:t>
      </w:r>
      <w:r>
        <w:rPr>
          <w:rFonts w:hint="cs"/>
          <w:rtl/>
        </w:rPr>
        <w:t>8</w:t>
      </w:r>
      <w:r w:rsidRPr="00491B4C">
        <w:rPr>
          <w:rFonts w:hint="cs"/>
          <w:rtl/>
        </w:rPr>
        <w:t xml:space="preserve">,000,000 </w:t>
      </w:r>
      <w:r w:rsidRPr="00951781">
        <w:rPr>
          <w:rtl/>
        </w:rPr>
        <w:t>₪ למקרה ולתקופת הביטוח.</w:t>
      </w:r>
    </w:p>
    <w:p w14:paraId="0D953EA3" w14:textId="77777777" w:rsidR="009620AB" w:rsidRPr="004F28BD" w:rsidRDefault="00962187">
      <w:pPr>
        <w:pStyle w:val="af4"/>
        <w:numPr>
          <w:ilvl w:val="0"/>
          <w:numId w:val="94"/>
        </w:numPr>
        <w:spacing w:after="120" w:line="360" w:lineRule="auto"/>
        <w:contextualSpacing w:val="0"/>
        <w:jc w:val="both"/>
        <w:rPr>
          <w:rtl/>
        </w:rPr>
      </w:pPr>
      <w:r w:rsidRPr="004F28BD">
        <w:rPr>
          <w:rtl/>
        </w:rPr>
        <w:t>הפוליסה תכלול את ההרחבות הבאות:</w:t>
      </w:r>
    </w:p>
    <w:p w14:paraId="31909E00" w14:textId="77777777" w:rsidR="009620AB" w:rsidRDefault="00962187">
      <w:pPr>
        <w:pStyle w:val="affffff2"/>
        <w:numPr>
          <w:ilvl w:val="0"/>
          <w:numId w:val="90"/>
        </w:numPr>
        <w:spacing w:line="360" w:lineRule="auto"/>
        <w:ind w:left="1464" w:firstLine="0"/>
        <w:jc w:val="both"/>
      </w:pPr>
      <w:r w:rsidRPr="004F28BD">
        <w:rPr>
          <w:rtl/>
        </w:rPr>
        <w:t xml:space="preserve">מרמה ואי יושר של עובדים.    </w:t>
      </w:r>
    </w:p>
    <w:p w14:paraId="140A34FA" w14:textId="77777777" w:rsidR="009620AB" w:rsidRDefault="00962187">
      <w:pPr>
        <w:pStyle w:val="affffff2"/>
        <w:numPr>
          <w:ilvl w:val="0"/>
          <w:numId w:val="90"/>
        </w:numPr>
        <w:spacing w:line="360" w:lineRule="auto"/>
        <w:ind w:left="1464" w:firstLine="0"/>
        <w:jc w:val="both"/>
      </w:pPr>
      <w:r w:rsidRPr="004F28BD">
        <w:rPr>
          <w:rtl/>
        </w:rPr>
        <w:t>אובדן מסמכים לרבות אובדן השימוש ו/או העיכוב עקב מקרה ביטוח.</w:t>
      </w:r>
    </w:p>
    <w:p w14:paraId="669F1F87" w14:textId="77777777" w:rsidR="009620AB" w:rsidRPr="00105FA6" w:rsidRDefault="00962187">
      <w:pPr>
        <w:pStyle w:val="affffff2"/>
        <w:numPr>
          <w:ilvl w:val="0"/>
          <w:numId w:val="90"/>
        </w:numPr>
        <w:spacing w:line="360" w:lineRule="auto"/>
        <w:ind w:left="2172" w:hanging="708"/>
        <w:jc w:val="both"/>
      </w:pPr>
      <w:r w:rsidRPr="00105FA6">
        <w:rPr>
          <w:rtl/>
        </w:rPr>
        <w:t xml:space="preserve">אחריות צולבת </w:t>
      </w:r>
      <w:r w:rsidRPr="00105FA6">
        <w:t>CROSS LIABILITY</w:t>
      </w:r>
      <w:r w:rsidRPr="00105FA6">
        <w:rPr>
          <w:rtl/>
        </w:rPr>
        <w:t xml:space="preserve">, אולם הכיסוי לא יחול על תביעות </w:t>
      </w:r>
      <w:r>
        <w:rPr>
          <w:rFonts w:hint="cs"/>
          <w:rtl/>
        </w:rPr>
        <w:t>הספק</w:t>
      </w:r>
      <w:r w:rsidRPr="00105FA6">
        <w:rPr>
          <w:rtl/>
        </w:rPr>
        <w:t xml:space="preserve"> כלפי מדינת ישרא</w:t>
      </w:r>
      <w:r w:rsidRPr="00105FA6">
        <w:rPr>
          <w:rFonts w:hint="cs"/>
          <w:rtl/>
        </w:rPr>
        <w:t xml:space="preserve">ל </w:t>
      </w:r>
      <w:r w:rsidRPr="00105FA6">
        <w:rPr>
          <w:rtl/>
        </w:rPr>
        <w:t>–</w:t>
      </w:r>
      <w:r w:rsidRPr="00105FA6">
        <w:rPr>
          <w:rFonts w:hint="cs"/>
          <w:rtl/>
        </w:rPr>
        <w:t xml:space="preserve"> משרד הכלכלה והתעשייה</w:t>
      </w:r>
      <w:r w:rsidRPr="00105FA6">
        <w:rPr>
          <w:rtl/>
        </w:rPr>
        <w:t xml:space="preserve">. </w:t>
      </w:r>
    </w:p>
    <w:p w14:paraId="01896D8A" w14:textId="77777777" w:rsidR="009620AB" w:rsidRDefault="00962187">
      <w:pPr>
        <w:pStyle w:val="affffff2"/>
        <w:numPr>
          <w:ilvl w:val="0"/>
          <w:numId w:val="90"/>
        </w:numPr>
        <w:spacing w:line="360" w:lineRule="auto"/>
        <w:ind w:left="2172" w:hanging="708"/>
        <w:jc w:val="both"/>
      </w:pPr>
      <w:r w:rsidRPr="004F28BD">
        <w:rPr>
          <w:rtl/>
        </w:rPr>
        <w:t>תקופת גילוי של 6 חודשים.</w:t>
      </w:r>
    </w:p>
    <w:p w14:paraId="103C0567" w14:textId="77777777" w:rsidR="009620AB" w:rsidRPr="00CC3C70" w:rsidRDefault="00962187">
      <w:pPr>
        <w:pStyle w:val="affffff2"/>
        <w:numPr>
          <w:ilvl w:val="0"/>
          <w:numId w:val="90"/>
        </w:numPr>
        <w:spacing w:line="360" w:lineRule="auto"/>
        <w:ind w:left="2172" w:hanging="708"/>
        <w:jc w:val="both"/>
      </w:pPr>
      <w:r w:rsidRPr="00CC3C70">
        <w:rPr>
          <w:rtl/>
        </w:rPr>
        <w:t xml:space="preserve">הפוליסה תכלול הרחבה לפיה מכוסה </w:t>
      </w:r>
      <w:proofErr w:type="spellStart"/>
      <w:r w:rsidRPr="00CC3C70">
        <w:rPr>
          <w:rtl/>
        </w:rPr>
        <w:t>חבותו</w:t>
      </w:r>
      <w:proofErr w:type="spellEnd"/>
      <w:r w:rsidRPr="00CC3C70">
        <w:rPr>
          <w:rtl/>
        </w:rPr>
        <w:t xml:space="preserve"> של המבוטח הנובעת מאחזקה ושימוש בכלי נשק ברישיון על ידו ועל ידי עובדיו ועל ידי מי מטעמו. </w:t>
      </w:r>
    </w:p>
    <w:p w14:paraId="69A7F1B8" w14:textId="77777777" w:rsidR="009620AB" w:rsidRDefault="00962187">
      <w:pPr>
        <w:pStyle w:val="af4"/>
        <w:numPr>
          <w:ilvl w:val="0"/>
          <w:numId w:val="94"/>
        </w:numPr>
        <w:spacing w:after="120" w:line="360" w:lineRule="auto"/>
        <w:contextualSpacing w:val="0"/>
        <w:jc w:val="both"/>
      </w:pPr>
      <w:r w:rsidRPr="004F28BD">
        <w:rPr>
          <w:rtl/>
        </w:rPr>
        <w:t>הביטוח יורחב לשפות את מדינת ישראל</w:t>
      </w:r>
      <w:r>
        <w:rPr>
          <w:rFonts w:hint="cs"/>
          <w:rtl/>
        </w:rPr>
        <w:t xml:space="preserve"> </w:t>
      </w:r>
      <w:r w:rsidRPr="004F28BD">
        <w:rPr>
          <w:rtl/>
        </w:rPr>
        <w:t xml:space="preserve">- משרד </w:t>
      </w:r>
      <w:r w:rsidRPr="004F28BD">
        <w:rPr>
          <w:rFonts w:hint="cs"/>
          <w:rtl/>
        </w:rPr>
        <w:t>הכלכלה והתעשייה</w:t>
      </w:r>
      <w:r w:rsidRPr="004F28BD">
        <w:rPr>
          <w:rtl/>
        </w:rPr>
        <w:t xml:space="preserve">, ככל שיחשבו אחראים למעשי ו/או מחדלי </w:t>
      </w:r>
      <w:r>
        <w:rPr>
          <w:rFonts w:hint="cs"/>
          <w:rtl/>
        </w:rPr>
        <w:t>הספק</w:t>
      </w:r>
      <w:r w:rsidRPr="004F28BD">
        <w:rPr>
          <w:rtl/>
        </w:rPr>
        <w:t xml:space="preserve"> והפועלים מטעמו.</w:t>
      </w:r>
    </w:p>
    <w:p w14:paraId="3E5D5A08" w14:textId="77777777" w:rsidR="009620AB" w:rsidRDefault="00962187">
      <w:pPr>
        <w:pStyle w:val="ListParagraphcopy"/>
        <w:keepNext/>
        <w:numPr>
          <w:ilvl w:val="0"/>
          <w:numId w:val="91"/>
        </w:numPr>
        <w:spacing w:before="474" w:line="360" w:lineRule="auto"/>
        <w:ind w:left="1179" w:hanging="567"/>
        <w:contextualSpacing w:val="0"/>
        <w:jc w:val="both"/>
        <w:outlineLvl w:val="3"/>
        <w:rPr>
          <w:b/>
          <w:bCs/>
          <w:u w:val="single"/>
        </w:rPr>
      </w:pPr>
      <w:r>
        <w:rPr>
          <w:rFonts w:hint="cs"/>
          <w:b/>
          <w:bCs/>
          <w:u w:val="single"/>
          <w:rtl/>
        </w:rPr>
        <w:lastRenderedPageBreak/>
        <w:t xml:space="preserve">ביטוח רכוש </w:t>
      </w:r>
    </w:p>
    <w:p w14:paraId="1E53BF59" w14:textId="77777777" w:rsidR="009620AB" w:rsidRDefault="00962187" w:rsidP="009620AB">
      <w:pPr>
        <w:pStyle w:val="af4"/>
        <w:spacing w:after="120" w:line="360" w:lineRule="auto"/>
        <w:ind w:left="1180"/>
        <w:jc w:val="both"/>
      </w:pPr>
      <w:r>
        <w:rPr>
          <w:rFonts w:hint="cs"/>
          <w:rtl/>
        </w:rPr>
        <w:t>הספק</w:t>
      </w:r>
      <w:r w:rsidRPr="00873371">
        <w:rPr>
          <w:rtl/>
        </w:rPr>
        <w:t xml:space="preserve"> יבטח את ה</w:t>
      </w:r>
      <w:r>
        <w:rPr>
          <w:rFonts w:hint="cs"/>
          <w:rtl/>
        </w:rPr>
        <w:t>רכוש וכן ה</w:t>
      </w:r>
      <w:r w:rsidRPr="00873371">
        <w:rPr>
          <w:rtl/>
        </w:rPr>
        <w:t>ציוד</w:t>
      </w:r>
      <w:r>
        <w:rPr>
          <w:rFonts w:hint="cs"/>
          <w:rtl/>
        </w:rPr>
        <w:t xml:space="preserve"> המשמש אותו לצורך ביצוע ומתן השירותים נשוא ההסכם </w:t>
      </w:r>
      <w:r w:rsidRPr="00CC3C70">
        <w:rPr>
          <w:rtl/>
        </w:rPr>
        <w:t xml:space="preserve">בביטוח </w:t>
      </w:r>
      <w:r>
        <w:rPr>
          <w:rFonts w:hint="cs"/>
          <w:rtl/>
        </w:rPr>
        <w:t xml:space="preserve">מסוג </w:t>
      </w:r>
      <w:r w:rsidRPr="00CC3C70">
        <w:rPr>
          <w:rtl/>
        </w:rPr>
        <w:t xml:space="preserve">אש מורחב או </w:t>
      </w:r>
      <w:r>
        <w:rPr>
          <w:rFonts w:hint="cs"/>
          <w:rtl/>
        </w:rPr>
        <w:t xml:space="preserve">ביטוח </w:t>
      </w:r>
      <w:r w:rsidRPr="00CC3C70">
        <w:rPr>
          <w:rtl/>
        </w:rPr>
        <w:t>כל הסיכונים בהתאם ל</w:t>
      </w:r>
      <w:r>
        <w:rPr>
          <w:rFonts w:hint="cs"/>
          <w:rtl/>
        </w:rPr>
        <w:t xml:space="preserve">אופי הרכוש והציוד לרבות הציוד הנמסר לעובדיו ולבעלי התפקידים לצורך ביצוע השירותים נשוא ההסכם עם מדינת ישראל </w:t>
      </w:r>
      <w:r>
        <w:rPr>
          <w:rtl/>
        </w:rPr>
        <w:t>–</w:t>
      </w:r>
      <w:r>
        <w:rPr>
          <w:rFonts w:hint="cs"/>
          <w:rtl/>
        </w:rPr>
        <w:t xml:space="preserve"> משרד הכלכלה והתעשייה. </w:t>
      </w:r>
    </w:p>
    <w:p w14:paraId="0DE07607" w14:textId="77777777" w:rsidR="009620AB" w:rsidRPr="00873371" w:rsidRDefault="00962187" w:rsidP="009620AB">
      <w:pPr>
        <w:pStyle w:val="af4"/>
        <w:spacing w:after="120" w:line="360" w:lineRule="auto"/>
        <w:ind w:left="1180"/>
        <w:jc w:val="both"/>
        <w:rPr>
          <w:rtl/>
        </w:rPr>
      </w:pPr>
      <w:r w:rsidRPr="00873371">
        <w:rPr>
          <w:rtl/>
        </w:rPr>
        <w:t>כחלופה לעריכת הביטוח, וככל ולא נער</w:t>
      </w:r>
      <w:r>
        <w:rPr>
          <w:rFonts w:hint="cs"/>
          <w:rtl/>
        </w:rPr>
        <w:t>כו</w:t>
      </w:r>
      <w:r w:rsidRPr="00873371">
        <w:rPr>
          <w:rtl/>
        </w:rPr>
        <w:t xml:space="preserve"> הביטוח</w:t>
      </w:r>
      <w:r>
        <w:rPr>
          <w:rFonts w:hint="cs"/>
          <w:rtl/>
        </w:rPr>
        <w:t>ים</w:t>
      </w:r>
      <w:r w:rsidRPr="00873371">
        <w:rPr>
          <w:rtl/>
        </w:rPr>
        <w:t xml:space="preserve"> האמור</w:t>
      </w:r>
      <w:r>
        <w:rPr>
          <w:rFonts w:hint="cs"/>
          <w:rtl/>
        </w:rPr>
        <w:t>ים</w:t>
      </w:r>
      <w:r w:rsidRPr="00873371">
        <w:rPr>
          <w:rtl/>
        </w:rPr>
        <w:t>, במלוא</w:t>
      </w:r>
      <w:r>
        <w:rPr>
          <w:rFonts w:hint="cs"/>
          <w:rtl/>
        </w:rPr>
        <w:t>ם</w:t>
      </w:r>
      <w:r w:rsidRPr="00873371">
        <w:rPr>
          <w:rtl/>
        </w:rPr>
        <w:t xml:space="preserve"> או בחלק</w:t>
      </w:r>
      <w:r>
        <w:rPr>
          <w:rFonts w:hint="cs"/>
          <w:rtl/>
        </w:rPr>
        <w:t>ם</w:t>
      </w:r>
      <w:r w:rsidRPr="00873371">
        <w:rPr>
          <w:rtl/>
        </w:rPr>
        <w:t xml:space="preserve">, </w:t>
      </w:r>
      <w:r>
        <w:rPr>
          <w:rFonts w:hint="cs"/>
          <w:rtl/>
        </w:rPr>
        <w:t xml:space="preserve">הספק פוטר </w:t>
      </w:r>
      <w:r w:rsidRPr="00873371">
        <w:rPr>
          <w:rtl/>
        </w:rPr>
        <w:t xml:space="preserve">מאחריות את מדינת ישראל – משרד הכלכלה והתעשייה ועובדיהם מכל נזק ו/או אבדן אשר ייגרמו לציוד ולרכוש כאמור </w:t>
      </w:r>
      <w:r>
        <w:rPr>
          <w:rFonts w:hint="cs"/>
          <w:rtl/>
        </w:rPr>
        <w:t>ומ</w:t>
      </w:r>
      <w:r w:rsidRPr="00873371">
        <w:rPr>
          <w:rtl/>
        </w:rPr>
        <w:t>תחייב שלא לתבוע בגין נזקים אלו את מדינת ישראל – משרד הכלכלה והתעשייה ועובדיהם. הפטור כאמור לא יחול לטובת אדם שגרם לנזק מתוך כוונת זדו</w:t>
      </w:r>
      <w:r>
        <w:rPr>
          <w:rFonts w:hint="cs"/>
          <w:rtl/>
        </w:rPr>
        <w:t>ן.</w:t>
      </w:r>
    </w:p>
    <w:p w14:paraId="20A4AEF4" w14:textId="77777777" w:rsidR="009620AB" w:rsidRPr="005D3D99" w:rsidRDefault="00962187">
      <w:pPr>
        <w:pStyle w:val="ListParagraphcopy"/>
        <w:keepNext/>
        <w:numPr>
          <w:ilvl w:val="0"/>
          <w:numId w:val="91"/>
        </w:numPr>
        <w:spacing w:before="354" w:line="360" w:lineRule="auto"/>
        <w:ind w:left="1179" w:hanging="567"/>
        <w:contextualSpacing w:val="0"/>
        <w:jc w:val="both"/>
        <w:outlineLvl w:val="3"/>
        <w:rPr>
          <w:b/>
          <w:bCs/>
          <w:u w:val="single"/>
          <w:rtl/>
        </w:rPr>
      </w:pPr>
      <w:r w:rsidRPr="005D3D99">
        <w:rPr>
          <w:b/>
          <w:bCs/>
          <w:u w:val="single"/>
          <w:rtl/>
        </w:rPr>
        <w:t xml:space="preserve">ביטוחים </w:t>
      </w:r>
      <w:r w:rsidRPr="005D3D99">
        <w:rPr>
          <w:rFonts w:hint="cs"/>
          <w:b/>
          <w:bCs/>
          <w:u w:val="single"/>
          <w:rtl/>
        </w:rPr>
        <w:t>נוספים</w:t>
      </w:r>
      <w:r w:rsidRPr="005D3D99">
        <w:rPr>
          <w:rFonts w:hint="cs"/>
          <w:b/>
          <w:bCs/>
          <w:rtl/>
        </w:rPr>
        <w:t>:</w:t>
      </w:r>
    </w:p>
    <w:p w14:paraId="68D89C95" w14:textId="77777777" w:rsidR="009620AB" w:rsidRDefault="00962187" w:rsidP="009620AB">
      <w:pPr>
        <w:pStyle w:val="affffff2"/>
        <w:spacing w:line="360" w:lineRule="auto"/>
        <w:ind w:left="501" w:firstLine="679"/>
        <w:jc w:val="both"/>
        <w:rPr>
          <w:rtl/>
        </w:rPr>
      </w:pPr>
      <w:r w:rsidRPr="000B3339">
        <w:rPr>
          <w:rFonts w:hint="cs"/>
          <w:rtl/>
        </w:rPr>
        <w:t>נותן השירותים יוודא וידאג כי :</w:t>
      </w:r>
    </w:p>
    <w:p w14:paraId="52DCDA22" w14:textId="77777777" w:rsidR="009620AB" w:rsidRPr="00E54CD8" w:rsidRDefault="00962187">
      <w:pPr>
        <w:pStyle w:val="af4"/>
        <w:numPr>
          <w:ilvl w:val="0"/>
          <w:numId w:val="95"/>
        </w:numPr>
        <w:spacing w:before="354" w:after="120" w:line="360" w:lineRule="auto"/>
        <w:contextualSpacing w:val="0"/>
        <w:jc w:val="both"/>
      </w:pPr>
      <w:r w:rsidRPr="000B3339">
        <w:rPr>
          <w:rFonts w:hint="cs"/>
          <w:b/>
          <w:bCs/>
          <w:rtl/>
        </w:rPr>
        <w:t xml:space="preserve">בעלי </w:t>
      </w:r>
      <w:r w:rsidRPr="000B3339">
        <w:rPr>
          <w:b/>
          <w:bCs/>
          <w:rtl/>
        </w:rPr>
        <w:t>מקצוע, יועצים, קבלנים</w:t>
      </w:r>
      <w:r w:rsidRPr="000B3339">
        <w:rPr>
          <w:rFonts w:hint="cs"/>
          <w:b/>
          <w:bCs/>
          <w:rtl/>
        </w:rPr>
        <w:t xml:space="preserve"> ו</w:t>
      </w:r>
      <w:r w:rsidRPr="000B3339">
        <w:rPr>
          <w:b/>
          <w:bCs/>
          <w:rtl/>
        </w:rPr>
        <w:t>קבלני משנה</w:t>
      </w:r>
      <w:r w:rsidRPr="000B3339">
        <w:rPr>
          <w:rFonts w:hint="cs"/>
          <w:rtl/>
        </w:rPr>
        <w:t xml:space="preserve"> </w:t>
      </w:r>
      <w:r w:rsidRPr="008B6BB7">
        <w:rPr>
          <w:rFonts w:hint="cs"/>
          <w:b/>
          <w:bCs/>
          <w:rtl/>
        </w:rPr>
        <w:t>מטעמו</w:t>
      </w:r>
      <w:r>
        <w:rPr>
          <w:rFonts w:hint="cs"/>
          <w:rtl/>
        </w:rPr>
        <w:t xml:space="preserve"> - </w:t>
      </w:r>
      <w:r w:rsidRPr="000B3339">
        <w:rPr>
          <w:rtl/>
        </w:rPr>
        <w:t xml:space="preserve">יערכו </w:t>
      </w:r>
      <w:r w:rsidRPr="000B3339">
        <w:rPr>
          <w:rFonts w:hint="cs"/>
          <w:rtl/>
        </w:rPr>
        <w:t xml:space="preserve">ויקיימו </w:t>
      </w:r>
      <w:r w:rsidRPr="000B3339">
        <w:rPr>
          <w:rtl/>
        </w:rPr>
        <w:t>ביטוחים מתאימים לגבי פעילותם ב</w:t>
      </w:r>
      <w:r w:rsidRPr="000B3339">
        <w:rPr>
          <w:rFonts w:hint="cs"/>
          <w:rtl/>
        </w:rPr>
        <w:t>מסגרת השירותים נשוא חוזה זה ב</w:t>
      </w:r>
      <w:r w:rsidRPr="000B3339">
        <w:rPr>
          <w:rtl/>
        </w:rPr>
        <w:t>גבולות אחריות סבירים, כולל גם ביטוח אחריות כלפי צד שלישי, ביטוח חבות מעבידים כלפי עובדיהם</w:t>
      </w:r>
      <w:r w:rsidRPr="000B3339">
        <w:rPr>
          <w:rFonts w:hint="cs"/>
          <w:rtl/>
        </w:rPr>
        <w:t>,</w:t>
      </w:r>
      <w:r w:rsidRPr="000B3339">
        <w:rPr>
          <w:rtl/>
        </w:rPr>
        <w:t xml:space="preserve"> ביטוח אחריות מקצועית</w:t>
      </w:r>
      <w:r w:rsidRPr="000B3339">
        <w:rPr>
          <w:rFonts w:hint="cs"/>
          <w:rtl/>
        </w:rPr>
        <w:t xml:space="preserve"> וביטוח חבות מוצר, </w:t>
      </w:r>
      <w:r w:rsidRPr="000B3339">
        <w:rPr>
          <w:rtl/>
        </w:rPr>
        <w:t>ביטוח משולב אחריות מקצועית / מוצר, ביטוח רכוש או כל ביטוח אחר, לפי העניין (ככל ורלוונטיים)</w:t>
      </w:r>
      <w:r w:rsidRPr="000B3339">
        <w:rPr>
          <w:rFonts w:hint="cs"/>
          <w:rtl/>
        </w:rPr>
        <w:t>. כאשר הפעילות משולבת עם כלי רכב, יערכו גם ביטוחי כלי רכב הכוללים ביטוח חובה, רכוש ואחריות כלפי צד שלישי.</w:t>
      </w:r>
      <w:r w:rsidRPr="000B3339">
        <w:rPr>
          <w:rtl/>
        </w:rPr>
        <w:t xml:space="preserve"> </w:t>
      </w:r>
      <w:r w:rsidRPr="006E5B5F">
        <w:rPr>
          <w:rtl/>
        </w:rPr>
        <w:t>ביטוחי</w:t>
      </w:r>
      <w:r w:rsidRPr="006E5B5F">
        <w:rPr>
          <w:rFonts w:hint="cs"/>
          <w:rtl/>
        </w:rPr>
        <w:t xml:space="preserve"> החבויות יורחבו לכלול את </w:t>
      </w:r>
      <w:r w:rsidRPr="006E5B5F">
        <w:rPr>
          <w:rtl/>
        </w:rPr>
        <w:t>מדינת ישראל –</w:t>
      </w:r>
      <w:r w:rsidRPr="006E5B5F">
        <w:rPr>
          <w:rFonts w:hint="cs"/>
          <w:rtl/>
        </w:rPr>
        <w:t xml:space="preserve"> משרד הכלכלה והתעשייה,</w:t>
      </w:r>
      <w:r w:rsidRPr="006E5B5F">
        <w:rPr>
          <w:rtl/>
        </w:rPr>
        <w:t xml:space="preserve"> בכפוף </w:t>
      </w:r>
      <w:proofErr w:type="spellStart"/>
      <w:r w:rsidRPr="006E5B5F">
        <w:rPr>
          <w:rtl/>
        </w:rPr>
        <w:t>להרחבי</w:t>
      </w:r>
      <w:proofErr w:type="spellEnd"/>
      <w:r w:rsidRPr="006E5B5F">
        <w:rPr>
          <w:rtl/>
        </w:rPr>
        <w:t xml:space="preserve"> השיפוי כמקובל באותו סוג ביטוח. </w:t>
      </w:r>
      <w:r w:rsidRPr="006E5B5F">
        <w:rPr>
          <w:rFonts w:hint="cs"/>
          <w:rtl/>
        </w:rPr>
        <w:t xml:space="preserve"> בכל הביטוחים </w:t>
      </w:r>
      <w:r w:rsidRPr="006E5B5F">
        <w:rPr>
          <w:rtl/>
        </w:rPr>
        <w:t xml:space="preserve">ייכלל סעיף ויתור </w:t>
      </w:r>
      <w:r w:rsidRPr="006E5B5F">
        <w:rPr>
          <w:rFonts w:hint="cs"/>
          <w:rtl/>
        </w:rPr>
        <w:t xml:space="preserve">המבטח </w:t>
      </w:r>
      <w:r w:rsidRPr="006E5B5F">
        <w:rPr>
          <w:rtl/>
        </w:rPr>
        <w:t>על זכות התחלוף</w:t>
      </w:r>
      <w:r w:rsidRPr="006E5B5F">
        <w:rPr>
          <w:rFonts w:hint="cs"/>
          <w:rtl/>
        </w:rPr>
        <w:t xml:space="preserve"> </w:t>
      </w:r>
      <w:r w:rsidRPr="006E5B5F">
        <w:rPr>
          <w:rtl/>
        </w:rPr>
        <w:t>/</w:t>
      </w:r>
      <w:r w:rsidRPr="006E5B5F">
        <w:rPr>
          <w:rFonts w:hint="cs"/>
          <w:rtl/>
        </w:rPr>
        <w:t xml:space="preserve"> </w:t>
      </w:r>
      <w:r w:rsidRPr="006E5B5F">
        <w:rPr>
          <w:rtl/>
        </w:rPr>
        <w:t>השיבוב כלפי מדינת ישראל –</w:t>
      </w:r>
      <w:r w:rsidRPr="006E5B5F">
        <w:rPr>
          <w:rFonts w:hint="cs"/>
          <w:rtl/>
        </w:rPr>
        <w:t xml:space="preserve"> משרד הכלכלה והתעשייה </w:t>
      </w:r>
      <w:r w:rsidRPr="006E5B5F">
        <w:rPr>
          <w:rFonts w:hint="eastAsia"/>
          <w:rtl/>
        </w:rPr>
        <w:t>ועובדי</w:t>
      </w:r>
      <w:r w:rsidRPr="006E5B5F">
        <w:rPr>
          <w:rFonts w:hint="cs"/>
          <w:rtl/>
        </w:rPr>
        <w:t>הם</w:t>
      </w:r>
      <w:r w:rsidRPr="006E5B5F">
        <w:rPr>
          <w:rtl/>
        </w:rPr>
        <w:t xml:space="preserve"> (</w:t>
      </w:r>
      <w:r w:rsidRPr="006E5B5F">
        <w:rPr>
          <w:rFonts w:hint="cs"/>
          <w:rtl/>
        </w:rPr>
        <w:t xml:space="preserve">אולם, </w:t>
      </w:r>
      <w:r w:rsidRPr="006E5B5F">
        <w:rPr>
          <w:rtl/>
        </w:rPr>
        <w:t xml:space="preserve">ויתור כאמור לא יחול </w:t>
      </w:r>
      <w:r w:rsidRPr="006E5B5F">
        <w:rPr>
          <w:rFonts w:hint="cs"/>
          <w:rtl/>
        </w:rPr>
        <w:t xml:space="preserve">לטובת האדם שגרם את </w:t>
      </w:r>
      <w:r w:rsidRPr="006E5B5F">
        <w:rPr>
          <w:rtl/>
        </w:rPr>
        <w:t xml:space="preserve"> </w:t>
      </w:r>
      <w:r w:rsidRPr="006E5B5F">
        <w:rPr>
          <w:rFonts w:hint="cs"/>
          <w:rtl/>
        </w:rPr>
        <w:t>ה</w:t>
      </w:r>
      <w:r w:rsidRPr="006E5B5F">
        <w:rPr>
          <w:rtl/>
        </w:rPr>
        <w:t>נזק בזדון)</w:t>
      </w:r>
      <w:r w:rsidRPr="006E5B5F">
        <w:rPr>
          <w:rFonts w:hint="cs"/>
          <w:rtl/>
        </w:rPr>
        <w:t xml:space="preserve"> וכן ייכלל סעיף לפיו הביטוחים יהיו קודמים וראשוניים ללא זכות השתתפות ו/או חזרה לטובת המפורטים לעיל</w:t>
      </w:r>
      <w:r w:rsidRPr="006E5B5F">
        <w:rPr>
          <w:rtl/>
        </w:rPr>
        <w:t>.</w:t>
      </w:r>
      <w:r w:rsidRPr="00E54CD8">
        <w:rPr>
          <w:rtl/>
        </w:rPr>
        <w:t xml:space="preserve"> </w:t>
      </w:r>
    </w:p>
    <w:p w14:paraId="5DF510ED" w14:textId="69E000A0" w:rsidR="009620AB" w:rsidRDefault="00962187">
      <w:pPr>
        <w:pStyle w:val="af4"/>
        <w:numPr>
          <w:ilvl w:val="0"/>
          <w:numId w:val="95"/>
        </w:numPr>
        <w:spacing w:before="354" w:after="120" w:line="360" w:lineRule="auto"/>
        <w:contextualSpacing w:val="0"/>
        <w:jc w:val="both"/>
      </w:pPr>
      <w:r w:rsidRPr="00FF07E0">
        <w:rPr>
          <w:b/>
          <w:bCs/>
          <w:u w:val="single"/>
          <w:rtl/>
        </w:rPr>
        <w:t>מקומות קיום הפעילויות</w:t>
      </w:r>
      <w:r w:rsidRPr="00FF07E0">
        <w:rPr>
          <w:rFonts w:hint="cs"/>
          <w:b/>
          <w:bCs/>
          <w:u w:val="single"/>
          <w:rtl/>
        </w:rPr>
        <w:t xml:space="preserve"> </w:t>
      </w:r>
      <w:r w:rsidRPr="00FF07E0">
        <w:rPr>
          <w:rFonts w:hint="cs"/>
          <w:rtl/>
        </w:rPr>
        <w:t xml:space="preserve">- </w:t>
      </w:r>
      <w:r w:rsidRPr="00FF07E0">
        <w:rPr>
          <w:rtl/>
        </w:rPr>
        <w:t xml:space="preserve">יהא ביטוח אחריות כלפי צד שלישי בגבולות אחריות סבירים </w:t>
      </w:r>
      <w:ins w:id="559" w:author="סימה תשרה דאי" w:date="2026-10-07T11:28:00Z">
        <w:r w:rsidR="00F4595B" w:rsidRPr="00F4595B">
          <w:rPr>
            <w:b/>
            <w:bCs/>
            <w:rtl/>
          </w:rPr>
          <w:t>והולמים ביחס לפעילויות</w:t>
        </w:r>
      </w:ins>
      <w:ins w:id="560" w:author="סימה תשרה דאי" w:date="2026-10-07T11:29:00Z">
        <w:r w:rsidR="001C26C7">
          <w:rPr>
            <w:rFonts w:hint="cs"/>
            <w:b/>
            <w:bCs/>
            <w:rtl/>
          </w:rPr>
          <w:t xml:space="preserve"> </w:t>
        </w:r>
      </w:ins>
      <w:del w:id="561" w:author="סימה תשרה דאי" w:date="2026-10-07T11:28:00Z">
        <w:r w:rsidRPr="00111E7F" w:rsidDel="00F4595B">
          <w:rPr>
            <w:b/>
            <w:bCs/>
            <w:rtl/>
          </w:rPr>
          <w:delText xml:space="preserve">שלא יפחתו מסך </w:delText>
        </w:r>
        <w:r w:rsidDel="00F4595B">
          <w:rPr>
            <w:rFonts w:hint="cs"/>
            <w:b/>
            <w:bCs/>
            <w:rtl/>
          </w:rPr>
          <w:delText>10,000,000</w:delText>
        </w:r>
        <w:r w:rsidRPr="00111E7F" w:rsidDel="00F4595B">
          <w:rPr>
            <w:b/>
            <w:bCs/>
            <w:rtl/>
          </w:rPr>
          <w:delText xml:space="preserve"> ₪</w:delText>
        </w:r>
        <w:r w:rsidRPr="00FF07E0" w:rsidDel="00F4595B">
          <w:rPr>
            <w:rtl/>
          </w:rPr>
          <w:delText xml:space="preserve"> למקרה ולתקופ</w:delText>
        </w:r>
        <w:r w:rsidRPr="00FF07E0" w:rsidDel="00F4595B">
          <w:rPr>
            <w:rFonts w:hint="cs"/>
            <w:rtl/>
          </w:rPr>
          <w:delText xml:space="preserve">ת ביטוח </w:delText>
        </w:r>
      </w:del>
      <w:r w:rsidRPr="00FF07E0">
        <w:rPr>
          <w:rtl/>
        </w:rPr>
        <w:t>וכן ביטוח רכוש למבנים ותכולתם. הביטוחים יורחבו לכלול סעיף ויתור על זכות השיבוב כלפי מדינת ישראל – משרד הכלכלה והתעשייה, אולם וויתור כאמור לא יחול לטובת אדם שגרם לנזק מתוך כוונת זדון</w:t>
      </w:r>
      <w:r w:rsidRPr="00FF07E0">
        <w:rPr>
          <w:rFonts w:hint="cs"/>
          <w:rtl/>
        </w:rPr>
        <w:t xml:space="preserve"> </w:t>
      </w:r>
      <w:r w:rsidRPr="00FF07E0">
        <w:rPr>
          <w:rtl/>
        </w:rPr>
        <w:t>וכן ייכלל סעיף לפיו הביטוחים יהיו קודמים וראשוניים ללא זכות השתתפות ו/או חזרה לטובת המפורטים לעיל.</w:t>
      </w:r>
    </w:p>
    <w:p w14:paraId="4F117C18" w14:textId="0DBB4288" w:rsidR="009620AB" w:rsidRPr="00486F4B" w:rsidDel="00D642F2" w:rsidRDefault="00962187">
      <w:pPr>
        <w:numPr>
          <w:ilvl w:val="0"/>
          <w:numId w:val="95"/>
        </w:numPr>
        <w:spacing w:before="236" w:line="360" w:lineRule="auto"/>
        <w:jc w:val="both"/>
        <w:rPr>
          <w:del w:id="562" w:author="איתי ניב" w:date="2026-10-11T14:08:00Z"/>
          <w:rtl/>
        </w:rPr>
      </w:pPr>
      <w:del w:id="563" w:author="איתי ניב" w:date="2026-10-11T14:08:00Z">
        <w:r w:rsidRPr="00F22FAB" w:rsidDel="00D642F2">
          <w:rPr>
            <w:b/>
            <w:bCs/>
            <w:u w:val="single"/>
            <w:rtl/>
          </w:rPr>
          <w:delText xml:space="preserve">ביטוח נסיעות לחו"ל (ככל ותידרש יציאה לחו"ל של </w:delText>
        </w:r>
        <w:r w:rsidDel="00D642F2">
          <w:rPr>
            <w:rFonts w:hint="cs"/>
            <w:b/>
            <w:bCs/>
            <w:u w:val="single"/>
            <w:rtl/>
          </w:rPr>
          <w:delText>הספק</w:delText>
        </w:r>
        <w:r w:rsidRPr="00F22FAB" w:rsidDel="00D642F2">
          <w:rPr>
            <w:b/>
            <w:bCs/>
            <w:u w:val="single"/>
            <w:rtl/>
          </w:rPr>
          <w:delText xml:space="preserve"> ו/או הפועלים מטעמו)</w:delText>
        </w:r>
        <w:r w:rsidRPr="00F22FAB" w:rsidDel="00D642F2">
          <w:rPr>
            <w:b/>
            <w:bCs/>
            <w:rtl/>
          </w:rPr>
          <w:delText xml:space="preserve"> </w:delText>
        </w:r>
        <w:r w:rsidRPr="00486F4B" w:rsidDel="00D642F2">
          <w:rPr>
            <w:rtl/>
          </w:rPr>
          <w:delText xml:space="preserve">בכל יציאה לחו"ל ירכוש נותן השירותים עבור עובדיו וכל הפועלים מטעמו ביטוח נסיעות לחו"ל כמקובל הכולל שירותי אשפוז בבית חולים, הוצאות רפואיות שאינן במסגרת אשפוז, הטסה רפואית, טיפול חירום בשיניים, מטען </w:delText>
        </w:r>
        <w:r w:rsidRPr="00486F4B" w:rsidDel="00D642F2">
          <w:rPr>
            <w:rtl/>
          </w:rPr>
          <w:lastRenderedPageBreak/>
          <w:delText>אישי, ביטוח תאונות אישיות המורחב לכסות תאונת דרכים, ביטול נסיעה והחזר הוצאות נסיעה, אחריות כלפי צד שלישי, הטסת גופה, המשך אשפוז בארץ וכיסוי הוצאות נוספות כמקובל בביטוח כזה בגבולות אחריות סבירים</w:delText>
        </w:r>
      </w:del>
    </w:p>
    <w:p w14:paraId="65E01C7E" w14:textId="77777777" w:rsidR="009620AB" w:rsidRPr="005D3D99" w:rsidRDefault="00962187">
      <w:pPr>
        <w:pStyle w:val="ListParagraphcopy"/>
        <w:keepNext/>
        <w:numPr>
          <w:ilvl w:val="0"/>
          <w:numId w:val="91"/>
        </w:numPr>
        <w:spacing w:before="236" w:line="360" w:lineRule="auto"/>
        <w:ind w:left="1179" w:hanging="567"/>
        <w:contextualSpacing w:val="0"/>
        <w:jc w:val="both"/>
        <w:outlineLvl w:val="3"/>
        <w:rPr>
          <w:rtl/>
        </w:rPr>
      </w:pPr>
      <w:r w:rsidRPr="005D3D99">
        <w:rPr>
          <w:rFonts w:hint="cs"/>
          <w:b/>
          <w:bCs/>
          <w:u w:val="single"/>
          <w:rtl/>
        </w:rPr>
        <w:t>כללי</w:t>
      </w:r>
    </w:p>
    <w:p w14:paraId="61B20761" w14:textId="77777777" w:rsidR="009620AB" w:rsidRPr="005D3D99" w:rsidRDefault="00962187" w:rsidP="009620AB">
      <w:pPr>
        <w:pStyle w:val="affffff2"/>
        <w:spacing w:after="120" w:line="360" w:lineRule="auto"/>
        <w:ind w:left="959" w:firstLine="221"/>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Pr>
          <w:rFonts w:hint="cs"/>
          <w:rtl/>
        </w:rPr>
        <w:t>מהספק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05D20CE0" w14:textId="77777777" w:rsidR="009620AB" w:rsidRDefault="00962187">
      <w:pPr>
        <w:pStyle w:val="affffff2"/>
        <w:numPr>
          <w:ilvl w:val="0"/>
          <w:numId w:val="89"/>
        </w:numPr>
        <w:spacing w:after="120" w:line="360" w:lineRule="auto"/>
        <w:ind w:left="1605"/>
        <w:jc w:val="both"/>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884983">
        <w:rPr>
          <w:b/>
          <w:bCs/>
          <w:rtl/>
        </w:rPr>
        <w:t>מדינת ישראל –</w:t>
      </w:r>
      <w:r w:rsidRPr="00884983">
        <w:rPr>
          <w:rFonts w:hint="cs"/>
          <w:b/>
          <w:bCs/>
          <w:rtl/>
        </w:rPr>
        <w:t xml:space="preserve"> משרד הכלכלה והתעשייה</w:t>
      </w:r>
      <w:r>
        <w:rPr>
          <w:rFonts w:hint="cs"/>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6644B1C8" w14:textId="77777777" w:rsidR="009620AB" w:rsidRPr="00884983" w:rsidRDefault="00962187">
      <w:pPr>
        <w:pStyle w:val="affffff2"/>
        <w:numPr>
          <w:ilvl w:val="0"/>
          <w:numId w:val="89"/>
        </w:numPr>
        <w:spacing w:after="120" w:line="360" w:lineRule="auto"/>
        <w:ind w:left="1605"/>
        <w:jc w:val="both"/>
      </w:pPr>
      <w:r w:rsidRPr="00884983">
        <w:rPr>
          <w:rFonts w:hint="eastAsia"/>
          <w:rtl/>
        </w:rPr>
        <w:t>בכל</w:t>
      </w:r>
      <w:r w:rsidRPr="00884983">
        <w:rPr>
          <w:rtl/>
        </w:rPr>
        <w:t xml:space="preserve"> </w:t>
      </w:r>
      <w:r w:rsidRPr="00884983">
        <w:rPr>
          <w:rFonts w:hint="eastAsia"/>
          <w:rtl/>
        </w:rPr>
        <w:t>מקרה</w:t>
      </w:r>
      <w:r w:rsidRPr="00884983">
        <w:rPr>
          <w:rtl/>
        </w:rPr>
        <w:t xml:space="preserve"> </w:t>
      </w:r>
      <w:r w:rsidRPr="00884983">
        <w:rPr>
          <w:rFonts w:hint="eastAsia"/>
          <w:rtl/>
        </w:rPr>
        <w:t>של</w:t>
      </w:r>
      <w:r w:rsidRPr="00884983">
        <w:rPr>
          <w:rtl/>
        </w:rPr>
        <w:t xml:space="preserve"> </w:t>
      </w:r>
      <w:r w:rsidRPr="00884983">
        <w:rPr>
          <w:rFonts w:hint="cs"/>
          <w:rtl/>
        </w:rPr>
        <w:t>שינוי לרעה</w:t>
      </w:r>
      <w:r w:rsidRPr="00884983">
        <w:rPr>
          <w:rtl/>
        </w:rPr>
        <w:t xml:space="preserve"> </w:t>
      </w:r>
      <w:r w:rsidRPr="00884983">
        <w:rPr>
          <w:rFonts w:hint="eastAsia"/>
          <w:rtl/>
        </w:rPr>
        <w:t>או</w:t>
      </w:r>
      <w:r w:rsidRPr="00884983">
        <w:rPr>
          <w:rtl/>
        </w:rPr>
        <w:t xml:space="preserve"> </w:t>
      </w:r>
      <w:r w:rsidRPr="00884983">
        <w:rPr>
          <w:rFonts w:hint="eastAsia"/>
          <w:rtl/>
        </w:rPr>
        <w:t>ביטול</w:t>
      </w:r>
      <w:r w:rsidRPr="00884983">
        <w:rPr>
          <w:rtl/>
        </w:rPr>
        <w:t xml:space="preserve"> </w:t>
      </w:r>
      <w:r w:rsidRPr="00884983">
        <w:rPr>
          <w:rFonts w:hint="eastAsia"/>
          <w:rtl/>
        </w:rPr>
        <w:t>הביטוח</w:t>
      </w:r>
      <w:r w:rsidRPr="00884983">
        <w:rPr>
          <w:rtl/>
        </w:rPr>
        <w:t xml:space="preserve"> </w:t>
      </w:r>
      <w:r w:rsidRPr="00884983">
        <w:rPr>
          <w:rFonts w:hint="eastAsia"/>
          <w:rtl/>
        </w:rPr>
        <w:t>ע</w:t>
      </w:r>
      <w:r w:rsidRPr="00884983">
        <w:rPr>
          <w:rtl/>
        </w:rPr>
        <w:t>"</w:t>
      </w:r>
      <w:r w:rsidRPr="00884983">
        <w:rPr>
          <w:rFonts w:hint="eastAsia"/>
          <w:rtl/>
        </w:rPr>
        <w:t>י</w:t>
      </w:r>
      <w:r w:rsidRPr="00884983">
        <w:rPr>
          <w:rtl/>
        </w:rPr>
        <w:t xml:space="preserve"> </w:t>
      </w:r>
      <w:r w:rsidRPr="00884983">
        <w:rPr>
          <w:rFonts w:hint="eastAsia"/>
          <w:rtl/>
        </w:rPr>
        <w:t>אחד</w:t>
      </w:r>
      <w:r w:rsidRPr="00884983">
        <w:rPr>
          <w:rtl/>
        </w:rPr>
        <w:t xml:space="preserve"> </w:t>
      </w:r>
      <w:r w:rsidRPr="00884983">
        <w:rPr>
          <w:rFonts w:hint="eastAsia"/>
          <w:rtl/>
        </w:rPr>
        <w:t>הצדדים</w:t>
      </w:r>
      <w:r w:rsidRPr="00884983">
        <w:rPr>
          <w:rtl/>
        </w:rPr>
        <w:t xml:space="preserve"> </w:t>
      </w:r>
      <w:r w:rsidRPr="00884983">
        <w:rPr>
          <w:rFonts w:hint="eastAsia"/>
          <w:rtl/>
        </w:rPr>
        <w:t>לא</w:t>
      </w:r>
      <w:r w:rsidRPr="00884983">
        <w:rPr>
          <w:rtl/>
        </w:rPr>
        <w:t xml:space="preserve"> </w:t>
      </w:r>
      <w:r w:rsidRPr="00884983">
        <w:rPr>
          <w:rFonts w:hint="eastAsia"/>
          <w:rtl/>
        </w:rPr>
        <w:t>יהיה</w:t>
      </w:r>
      <w:r w:rsidRPr="00884983">
        <w:rPr>
          <w:rtl/>
        </w:rPr>
        <w:t xml:space="preserve"> </w:t>
      </w:r>
      <w:r w:rsidRPr="00884983">
        <w:rPr>
          <w:rFonts w:hint="eastAsia"/>
          <w:rtl/>
        </w:rPr>
        <w:t>להם</w:t>
      </w:r>
      <w:r w:rsidRPr="00884983">
        <w:rPr>
          <w:rtl/>
        </w:rPr>
        <w:t xml:space="preserve"> </w:t>
      </w:r>
      <w:r w:rsidRPr="00884983">
        <w:rPr>
          <w:rFonts w:hint="eastAsia"/>
          <w:rtl/>
        </w:rPr>
        <w:t>כל</w:t>
      </w:r>
      <w:r w:rsidRPr="00884983">
        <w:rPr>
          <w:rtl/>
        </w:rPr>
        <w:t xml:space="preserve"> </w:t>
      </w:r>
      <w:r w:rsidRPr="00884983">
        <w:rPr>
          <w:rFonts w:hint="eastAsia"/>
          <w:rtl/>
        </w:rPr>
        <w:t>תוקף</w:t>
      </w:r>
      <w:r w:rsidRPr="00884983">
        <w:rPr>
          <w:rtl/>
        </w:rPr>
        <w:t xml:space="preserve"> </w:t>
      </w:r>
      <w:r w:rsidRPr="00884983">
        <w:rPr>
          <w:rFonts w:hint="eastAsia"/>
          <w:rtl/>
        </w:rPr>
        <w:t>אלא</w:t>
      </w:r>
      <w:r w:rsidRPr="00884983">
        <w:rPr>
          <w:rtl/>
        </w:rPr>
        <w:t xml:space="preserve">, </w:t>
      </w:r>
      <w:r w:rsidRPr="00884983">
        <w:rPr>
          <w:rFonts w:hint="eastAsia"/>
          <w:rtl/>
        </w:rPr>
        <w:t>אם</w:t>
      </w:r>
      <w:r w:rsidRPr="00884983">
        <w:rPr>
          <w:rtl/>
        </w:rPr>
        <w:t xml:space="preserve"> </w:t>
      </w:r>
      <w:r w:rsidRPr="00884983">
        <w:rPr>
          <w:rFonts w:hint="eastAsia"/>
          <w:rtl/>
        </w:rPr>
        <w:t>ניתנה</w:t>
      </w:r>
      <w:r w:rsidRPr="00884983">
        <w:rPr>
          <w:rtl/>
        </w:rPr>
        <w:t xml:space="preserve"> </w:t>
      </w:r>
      <w:r w:rsidRPr="00884983">
        <w:rPr>
          <w:rFonts w:hint="eastAsia"/>
          <w:rtl/>
        </w:rPr>
        <w:t>על</w:t>
      </w:r>
      <w:r w:rsidRPr="00884983">
        <w:rPr>
          <w:rtl/>
        </w:rPr>
        <w:t xml:space="preserve"> </w:t>
      </w:r>
      <w:r w:rsidRPr="00884983">
        <w:rPr>
          <w:rFonts w:hint="eastAsia"/>
          <w:rtl/>
        </w:rPr>
        <w:t>כך</w:t>
      </w:r>
      <w:r w:rsidRPr="00884983">
        <w:rPr>
          <w:rtl/>
        </w:rPr>
        <w:t xml:space="preserve"> </w:t>
      </w:r>
      <w:r w:rsidRPr="00884983">
        <w:rPr>
          <w:rFonts w:hint="eastAsia"/>
          <w:rtl/>
        </w:rPr>
        <w:t>הודעה</w:t>
      </w:r>
      <w:r w:rsidRPr="00884983">
        <w:rPr>
          <w:rtl/>
        </w:rPr>
        <w:t xml:space="preserve"> </w:t>
      </w:r>
      <w:r w:rsidRPr="00884983">
        <w:rPr>
          <w:rFonts w:hint="eastAsia"/>
          <w:rtl/>
        </w:rPr>
        <w:t>מוקדמת</w:t>
      </w:r>
      <w:r w:rsidRPr="00884983">
        <w:rPr>
          <w:rtl/>
        </w:rPr>
        <w:t xml:space="preserve"> </w:t>
      </w:r>
      <w:r w:rsidRPr="00884983">
        <w:rPr>
          <w:rFonts w:hint="eastAsia"/>
          <w:rtl/>
        </w:rPr>
        <w:t>של</w:t>
      </w:r>
      <w:r w:rsidRPr="00884983">
        <w:rPr>
          <w:rtl/>
        </w:rPr>
        <w:t xml:space="preserve"> 60 </w:t>
      </w:r>
      <w:r w:rsidRPr="00884983">
        <w:rPr>
          <w:rFonts w:hint="eastAsia"/>
          <w:rtl/>
        </w:rPr>
        <w:t>יום</w:t>
      </w:r>
      <w:r w:rsidRPr="00884983">
        <w:rPr>
          <w:rtl/>
        </w:rPr>
        <w:t xml:space="preserve"> </w:t>
      </w:r>
      <w:r w:rsidRPr="00884983">
        <w:rPr>
          <w:rFonts w:hint="eastAsia"/>
          <w:rtl/>
        </w:rPr>
        <w:t>לפחות</w:t>
      </w:r>
      <w:r w:rsidRPr="00884983">
        <w:rPr>
          <w:rtl/>
        </w:rPr>
        <w:t xml:space="preserve"> </w:t>
      </w:r>
      <w:r w:rsidRPr="00884983">
        <w:rPr>
          <w:rFonts w:hint="eastAsia"/>
          <w:rtl/>
        </w:rPr>
        <w:t>במכתב</w:t>
      </w:r>
      <w:r w:rsidRPr="00884983">
        <w:rPr>
          <w:rFonts w:hint="cs"/>
          <w:rtl/>
        </w:rPr>
        <w:t xml:space="preserve"> </w:t>
      </w:r>
      <w:r w:rsidRPr="00884983">
        <w:rPr>
          <w:rFonts w:hint="eastAsia"/>
          <w:rtl/>
        </w:rPr>
        <w:t>לחשב</w:t>
      </w:r>
      <w:r w:rsidRPr="00884983">
        <w:rPr>
          <w:rtl/>
        </w:rPr>
        <w:t xml:space="preserve"> </w:t>
      </w:r>
      <w:r w:rsidRPr="00884983">
        <w:rPr>
          <w:rFonts w:hint="cs"/>
          <w:rtl/>
        </w:rPr>
        <w:t xml:space="preserve">משרד הכלכלה והתעשייה. </w:t>
      </w:r>
    </w:p>
    <w:p w14:paraId="74653FA3" w14:textId="77777777" w:rsidR="009620AB" w:rsidRPr="00884983" w:rsidRDefault="00962187">
      <w:pPr>
        <w:pStyle w:val="affffff2"/>
        <w:numPr>
          <w:ilvl w:val="0"/>
          <w:numId w:val="89"/>
        </w:numPr>
        <w:spacing w:after="120" w:line="360" w:lineRule="auto"/>
        <w:ind w:left="1605"/>
        <w:jc w:val="both"/>
      </w:pPr>
      <w:r w:rsidRPr="00884983">
        <w:rPr>
          <w:rFonts w:hint="eastAsia"/>
          <w:rtl/>
        </w:rPr>
        <w:t>המבטח</w:t>
      </w:r>
      <w:r w:rsidRPr="00884983">
        <w:rPr>
          <w:rtl/>
        </w:rPr>
        <w:t xml:space="preserve"> </w:t>
      </w:r>
      <w:r w:rsidRPr="00884983">
        <w:rPr>
          <w:rFonts w:hint="eastAsia"/>
          <w:rtl/>
        </w:rPr>
        <w:t>מוותר</w:t>
      </w:r>
      <w:r w:rsidRPr="00884983">
        <w:rPr>
          <w:rtl/>
        </w:rPr>
        <w:t xml:space="preserve"> </w:t>
      </w:r>
      <w:r w:rsidRPr="00884983">
        <w:rPr>
          <w:rFonts w:hint="eastAsia"/>
          <w:rtl/>
        </w:rPr>
        <w:t>על</w:t>
      </w:r>
      <w:r w:rsidRPr="00884983">
        <w:rPr>
          <w:rtl/>
        </w:rPr>
        <w:t xml:space="preserve"> </w:t>
      </w:r>
      <w:r w:rsidRPr="00884983">
        <w:rPr>
          <w:rFonts w:hint="eastAsia"/>
          <w:rtl/>
        </w:rPr>
        <w:t>כל</w:t>
      </w:r>
      <w:r w:rsidRPr="00884983">
        <w:rPr>
          <w:rtl/>
        </w:rPr>
        <w:t xml:space="preserve"> </w:t>
      </w:r>
      <w:r w:rsidRPr="00884983">
        <w:rPr>
          <w:rFonts w:hint="eastAsia"/>
          <w:rtl/>
        </w:rPr>
        <w:t>זכות</w:t>
      </w:r>
      <w:r w:rsidRPr="00884983">
        <w:rPr>
          <w:rtl/>
        </w:rPr>
        <w:t xml:space="preserve"> </w:t>
      </w:r>
      <w:r w:rsidRPr="00884983">
        <w:rPr>
          <w:rFonts w:hint="eastAsia"/>
          <w:rtl/>
        </w:rPr>
        <w:t>תחלוף</w:t>
      </w:r>
      <w:r w:rsidRPr="00884983">
        <w:rPr>
          <w:rtl/>
        </w:rPr>
        <w:t>/</w:t>
      </w:r>
      <w:r w:rsidRPr="00884983">
        <w:rPr>
          <w:rFonts w:hint="cs"/>
          <w:rtl/>
        </w:rPr>
        <w:t xml:space="preserve"> </w:t>
      </w:r>
      <w:r w:rsidRPr="00884983">
        <w:rPr>
          <w:rFonts w:hint="eastAsia"/>
          <w:rtl/>
        </w:rPr>
        <w:t>שיבוב</w:t>
      </w:r>
      <w:r w:rsidRPr="00884983">
        <w:rPr>
          <w:rtl/>
        </w:rPr>
        <w:t xml:space="preserve">, </w:t>
      </w:r>
      <w:r w:rsidRPr="00884983">
        <w:rPr>
          <w:rFonts w:hint="eastAsia"/>
          <w:rtl/>
        </w:rPr>
        <w:t>תביעה</w:t>
      </w:r>
      <w:r w:rsidRPr="00884983">
        <w:rPr>
          <w:rtl/>
        </w:rPr>
        <w:t xml:space="preserve">, </w:t>
      </w:r>
      <w:r w:rsidRPr="00884983">
        <w:rPr>
          <w:rFonts w:hint="eastAsia"/>
          <w:rtl/>
        </w:rPr>
        <w:t>השתתפות</w:t>
      </w:r>
      <w:r w:rsidRPr="00884983">
        <w:rPr>
          <w:rtl/>
        </w:rPr>
        <w:t xml:space="preserve"> </w:t>
      </w:r>
      <w:r w:rsidRPr="00884983">
        <w:rPr>
          <w:rFonts w:hint="eastAsia"/>
          <w:rtl/>
        </w:rPr>
        <w:t>או</w:t>
      </w:r>
      <w:r w:rsidRPr="00884983">
        <w:rPr>
          <w:rtl/>
        </w:rPr>
        <w:t xml:space="preserve"> </w:t>
      </w:r>
      <w:r w:rsidRPr="00884983">
        <w:rPr>
          <w:rFonts w:hint="eastAsia"/>
          <w:rtl/>
        </w:rPr>
        <w:t>חזרה</w:t>
      </w:r>
      <w:r w:rsidRPr="00884983">
        <w:rPr>
          <w:rtl/>
        </w:rPr>
        <w:t xml:space="preserve"> </w:t>
      </w:r>
      <w:r w:rsidRPr="00884983">
        <w:rPr>
          <w:rFonts w:hint="eastAsia"/>
          <w:rtl/>
        </w:rPr>
        <w:t>כלפי</w:t>
      </w:r>
      <w:r w:rsidRPr="00884983">
        <w:rPr>
          <w:rtl/>
        </w:rPr>
        <w:t xml:space="preserve"> מדינת ישראל –</w:t>
      </w:r>
      <w:r w:rsidRPr="00884983">
        <w:rPr>
          <w:rFonts w:hint="cs"/>
          <w:rtl/>
        </w:rPr>
        <w:t xml:space="preserve"> משרד הכלכלה והתעשייה </w:t>
      </w:r>
      <w:r w:rsidRPr="00884983">
        <w:rPr>
          <w:rtl/>
        </w:rPr>
        <w:t>ועובדיהם</w:t>
      </w:r>
      <w:r>
        <w:rPr>
          <w:rFonts w:hint="cs"/>
          <w:rtl/>
        </w:rPr>
        <w:t xml:space="preserve"> וכלפי המשתתפים בפעילויות</w:t>
      </w:r>
      <w:r w:rsidRPr="00884983">
        <w:rPr>
          <w:rtl/>
        </w:rPr>
        <w:t xml:space="preserve">, </w:t>
      </w:r>
      <w:r w:rsidRPr="00884983">
        <w:rPr>
          <w:rFonts w:hint="eastAsia"/>
          <w:rtl/>
        </w:rPr>
        <w:t>ובלבד</w:t>
      </w:r>
      <w:r w:rsidRPr="00884983">
        <w:rPr>
          <w:rtl/>
        </w:rPr>
        <w:t xml:space="preserve"> </w:t>
      </w:r>
      <w:r w:rsidRPr="00884983">
        <w:rPr>
          <w:rFonts w:hint="eastAsia"/>
          <w:rtl/>
        </w:rPr>
        <w:t>שהוויתור</w:t>
      </w:r>
      <w:r w:rsidRPr="00884983">
        <w:rPr>
          <w:rtl/>
        </w:rPr>
        <w:t xml:space="preserve"> לא יחול לטובת </w:t>
      </w:r>
      <w:r w:rsidRPr="00884983">
        <w:rPr>
          <w:rFonts w:hint="eastAsia"/>
          <w:rtl/>
        </w:rPr>
        <w:t>אדם</w:t>
      </w:r>
      <w:r w:rsidRPr="00884983">
        <w:rPr>
          <w:rtl/>
        </w:rPr>
        <w:t xml:space="preserve"> </w:t>
      </w:r>
      <w:r w:rsidRPr="00884983">
        <w:rPr>
          <w:rFonts w:hint="eastAsia"/>
          <w:rtl/>
        </w:rPr>
        <w:t>שגרם</w:t>
      </w:r>
      <w:r w:rsidRPr="00884983">
        <w:rPr>
          <w:rtl/>
        </w:rPr>
        <w:t xml:space="preserve"> </w:t>
      </w:r>
      <w:r w:rsidRPr="00884983">
        <w:rPr>
          <w:rFonts w:hint="eastAsia"/>
          <w:rtl/>
        </w:rPr>
        <w:t>לנזק</w:t>
      </w:r>
      <w:r w:rsidRPr="00884983">
        <w:rPr>
          <w:rtl/>
        </w:rPr>
        <w:t xml:space="preserve"> </w:t>
      </w:r>
      <w:r w:rsidRPr="00884983">
        <w:rPr>
          <w:rFonts w:hint="eastAsia"/>
          <w:rtl/>
        </w:rPr>
        <w:t>מתוך</w:t>
      </w:r>
      <w:r w:rsidRPr="00884983">
        <w:rPr>
          <w:rtl/>
        </w:rPr>
        <w:t xml:space="preserve"> </w:t>
      </w:r>
      <w:r w:rsidRPr="00884983">
        <w:rPr>
          <w:rFonts w:hint="eastAsia"/>
          <w:rtl/>
        </w:rPr>
        <w:t>כוונת</w:t>
      </w:r>
      <w:r w:rsidRPr="00884983">
        <w:rPr>
          <w:rtl/>
        </w:rPr>
        <w:t xml:space="preserve"> </w:t>
      </w:r>
      <w:r w:rsidRPr="00884983">
        <w:rPr>
          <w:rFonts w:hint="eastAsia"/>
          <w:rtl/>
        </w:rPr>
        <w:t>זדון</w:t>
      </w:r>
      <w:r w:rsidRPr="00884983">
        <w:rPr>
          <w:rtl/>
        </w:rPr>
        <w:t>.</w:t>
      </w:r>
    </w:p>
    <w:p w14:paraId="6B474553" w14:textId="77777777" w:rsidR="009620AB" w:rsidRPr="00884983" w:rsidRDefault="00962187">
      <w:pPr>
        <w:pStyle w:val="affffff2"/>
        <w:numPr>
          <w:ilvl w:val="0"/>
          <w:numId w:val="89"/>
        </w:numPr>
        <w:spacing w:after="120" w:line="360" w:lineRule="auto"/>
        <w:ind w:left="1605"/>
        <w:jc w:val="both"/>
      </w:pPr>
      <w:r>
        <w:rPr>
          <w:rFonts w:hint="cs"/>
          <w:rtl/>
        </w:rPr>
        <w:t>הספק</w:t>
      </w:r>
      <w:r w:rsidRPr="00884983">
        <w:rPr>
          <w:rtl/>
        </w:rPr>
        <w:t xml:space="preserve"> </w:t>
      </w:r>
      <w:r w:rsidRPr="00884983">
        <w:rPr>
          <w:rFonts w:hint="eastAsia"/>
          <w:rtl/>
        </w:rPr>
        <w:t>אחראי</w:t>
      </w:r>
      <w:r w:rsidRPr="00884983">
        <w:rPr>
          <w:rtl/>
        </w:rPr>
        <w:t xml:space="preserve"> </w:t>
      </w:r>
      <w:r w:rsidRPr="00884983">
        <w:rPr>
          <w:rFonts w:hint="eastAsia"/>
          <w:rtl/>
        </w:rPr>
        <w:t>בלעדית</w:t>
      </w:r>
      <w:r w:rsidRPr="00884983">
        <w:rPr>
          <w:rtl/>
        </w:rPr>
        <w:t xml:space="preserve"> </w:t>
      </w:r>
      <w:r w:rsidRPr="00884983">
        <w:rPr>
          <w:rFonts w:hint="eastAsia"/>
          <w:rtl/>
        </w:rPr>
        <w:t>כלפי</w:t>
      </w:r>
      <w:r w:rsidRPr="00884983">
        <w:rPr>
          <w:rtl/>
        </w:rPr>
        <w:t xml:space="preserve"> </w:t>
      </w:r>
      <w:r w:rsidRPr="00884983">
        <w:rPr>
          <w:rFonts w:hint="eastAsia"/>
          <w:rtl/>
        </w:rPr>
        <w:t>המבטח</w:t>
      </w:r>
      <w:r w:rsidRPr="00884983">
        <w:rPr>
          <w:rtl/>
        </w:rPr>
        <w:t xml:space="preserve"> </w:t>
      </w:r>
      <w:r w:rsidRPr="00884983">
        <w:rPr>
          <w:rFonts w:hint="eastAsia"/>
          <w:rtl/>
        </w:rPr>
        <w:t>לתשלום</w:t>
      </w:r>
      <w:r w:rsidRPr="00884983">
        <w:rPr>
          <w:rtl/>
        </w:rPr>
        <w:t xml:space="preserve"> </w:t>
      </w:r>
      <w:r w:rsidRPr="00884983">
        <w:rPr>
          <w:rFonts w:hint="eastAsia"/>
          <w:rtl/>
        </w:rPr>
        <w:t>דמי</w:t>
      </w:r>
      <w:r w:rsidRPr="00884983">
        <w:rPr>
          <w:rtl/>
        </w:rPr>
        <w:t xml:space="preserve"> </w:t>
      </w:r>
      <w:r w:rsidRPr="00884983">
        <w:rPr>
          <w:rFonts w:hint="eastAsia"/>
          <w:rtl/>
        </w:rPr>
        <w:t>הביטוח</w:t>
      </w:r>
      <w:r w:rsidRPr="00884983">
        <w:rPr>
          <w:rtl/>
        </w:rPr>
        <w:t xml:space="preserve"> </w:t>
      </w:r>
      <w:r w:rsidRPr="00884983">
        <w:rPr>
          <w:rFonts w:hint="eastAsia"/>
          <w:rtl/>
        </w:rPr>
        <w:t>עבור</w:t>
      </w:r>
      <w:r w:rsidRPr="00884983">
        <w:rPr>
          <w:rtl/>
        </w:rPr>
        <w:t xml:space="preserve"> </w:t>
      </w:r>
      <w:r w:rsidRPr="00884983">
        <w:rPr>
          <w:rFonts w:hint="eastAsia"/>
          <w:rtl/>
        </w:rPr>
        <w:t>כל</w:t>
      </w:r>
      <w:r w:rsidRPr="00884983">
        <w:rPr>
          <w:rtl/>
        </w:rPr>
        <w:t xml:space="preserve"> </w:t>
      </w:r>
      <w:r w:rsidRPr="00884983">
        <w:rPr>
          <w:rFonts w:hint="eastAsia"/>
          <w:rtl/>
        </w:rPr>
        <w:t>הפוליסות</w:t>
      </w:r>
      <w:r w:rsidRPr="00884983">
        <w:rPr>
          <w:rtl/>
        </w:rPr>
        <w:t xml:space="preserve"> </w:t>
      </w:r>
      <w:r w:rsidRPr="00884983">
        <w:rPr>
          <w:rFonts w:hint="eastAsia"/>
          <w:rtl/>
        </w:rPr>
        <w:t>ולמילוי</w:t>
      </w:r>
      <w:r w:rsidRPr="00884983">
        <w:rPr>
          <w:rtl/>
        </w:rPr>
        <w:t xml:space="preserve"> </w:t>
      </w:r>
      <w:r w:rsidRPr="00884983">
        <w:rPr>
          <w:rFonts w:hint="eastAsia"/>
          <w:rtl/>
        </w:rPr>
        <w:t>כל</w:t>
      </w:r>
      <w:r w:rsidRPr="00884983">
        <w:rPr>
          <w:rtl/>
        </w:rPr>
        <w:t xml:space="preserve"> </w:t>
      </w:r>
      <w:r w:rsidRPr="00884983">
        <w:rPr>
          <w:rFonts w:hint="eastAsia"/>
          <w:rtl/>
        </w:rPr>
        <w:t>החובות</w:t>
      </w:r>
      <w:r w:rsidRPr="00884983">
        <w:rPr>
          <w:rtl/>
        </w:rPr>
        <w:t xml:space="preserve"> </w:t>
      </w:r>
      <w:r w:rsidRPr="00884983">
        <w:rPr>
          <w:rFonts w:hint="eastAsia"/>
          <w:rtl/>
        </w:rPr>
        <w:t>המוטלות</w:t>
      </w:r>
      <w:r w:rsidRPr="00884983">
        <w:rPr>
          <w:rtl/>
        </w:rPr>
        <w:t xml:space="preserve"> </w:t>
      </w:r>
      <w:r w:rsidRPr="00884983">
        <w:rPr>
          <w:rFonts w:hint="eastAsia"/>
          <w:rtl/>
        </w:rPr>
        <w:t>על</w:t>
      </w:r>
      <w:r w:rsidRPr="00884983">
        <w:rPr>
          <w:rtl/>
        </w:rPr>
        <w:t xml:space="preserve"> </w:t>
      </w:r>
      <w:r w:rsidRPr="00884983">
        <w:rPr>
          <w:rFonts w:hint="eastAsia"/>
          <w:rtl/>
        </w:rPr>
        <w:t>המבוטח</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תנאי</w:t>
      </w:r>
      <w:r w:rsidRPr="00884983">
        <w:rPr>
          <w:rtl/>
        </w:rPr>
        <w:t xml:space="preserve"> </w:t>
      </w:r>
      <w:r w:rsidRPr="00884983">
        <w:rPr>
          <w:rFonts w:hint="eastAsia"/>
          <w:rtl/>
        </w:rPr>
        <w:t>הפוליסות</w:t>
      </w:r>
      <w:r w:rsidRPr="00884983">
        <w:rPr>
          <w:rtl/>
        </w:rPr>
        <w:t>.</w:t>
      </w:r>
    </w:p>
    <w:p w14:paraId="283B7DC3" w14:textId="77777777" w:rsidR="009620AB" w:rsidRPr="00884983" w:rsidRDefault="00962187">
      <w:pPr>
        <w:pStyle w:val="affffff2"/>
        <w:numPr>
          <w:ilvl w:val="0"/>
          <w:numId w:val="89"/>
        </w:numPr>
        <w:spacing w:after="120" w:line="360" w:lineRule="auto"/>
        <w:ind w:left="1605"/>
        <w:jc w:val="both"/>
      </w:pPr>
      <w:r w:rsidRPr="00884983">
        <w:rPr>
          <w:rFonts w:hint="eastAsia"/>
          <w:rtl/>
        </w:rPr>
        <w:t>ההשתתפויות</w:t>
      </w:r>
      <w:r w:rsidRPr="00884983">
        <w:rPr>
          <w:rtl/>
        </w:rPr>
        <w:t xml:space="preserve"> </w:t>
      </w:r>
      <w:r w:rsidRPr="00884983">
        <w:rPr>
          <w:rFonts w:hint="eastAsia"/>
          <w:rtl/>
        </w:rPr>
        <w:t>העצמיות</w:t>
      </w:r>
      <w:r w:rsidRPr="00884983">
        <w:rPr>
          <w:rtl/>
        </w:rPr>
        <w:t xml:space="preserve"> </w:t>
      </w:r>
      <w:r w:rsidRPr="00884983">
        <w:rPr>
          <w:rFonts w:hint="eastAsia"/>
          <w:rtl/>
        </w:rPr>
        <w:t>הנקובות</w:t>
      </w:r>
      <w:r w:rsidRPr="00884983">
        <w:rPr>
          <w:rtl/>
        </w:rPr>
        <w:t xml:space="preserve"> </w:t>
      </w:r>
      <w:r w:rsidRPr="00884983">
        <w:rPr>
          <w:rFonts w:hint="eastAsia"/>
          <w:rtl/>
        </w:rPr>
        <w:t>בכל</w:t>
      </w:r>
      <w:r w:rsidRPr="00884983">
        <w:rPr>
          <w:rtl/>
        </w:rPr>
        <w:t xml:space="preserve"> </w:t>
      </w:r>
      <w:r w:rsidRPr="00884983">
        <w:rPr>
          <w:rFonts w:hint="eastAsia"/>
          <w:rtl/>
        </w:rPr>
        <w:t>פוליסה</w:t>
      </w:r>
      <w:r w:rsidRPr="00884983">
        <w:rPr>
          <w:rtl/>
        </w:rPr>
        <w:t xml:space="preserve"> </w:t>
      </w:r>
      <w:r w:rsidRPr="00884983">
        <w:rPr>
          <w:rFonts w:hint="eastAsia"/>
          <w:rtl/>
        </w:rPr>
        <w:t>ופוליסה</w:t>
      </w:r>
      <w:r w:rsidRPr="00884983">
        <w:rPr>
          <w:rtl/>
        </w:rPr>
        <w:t xml:space="preserve"> </w:t>
      </w:r>
      <w:r w:rsidRPr="00884983">
        <w:rPr>
          <w:rFonts w:hint="eastAsia"/>
          <w:rtl/>
        </w:rPr>
        <w:t>תחולנה</w:t>
      </w:r>
      <w:r w:rsidRPr="00884983">
        <w:rPr>
          <w:rtl/>
        </w:rPr>
        <w:t xml:space="preserve"> </w:t>
      </w:r>
      <w:r w:rsidRPr="00884983">
        <w:rPr>
          <w:rFonts w:hint="eastAsia"/>
          <w:rtl/>
        </w:rPr>
        <w:t>בלעדית</w:t>
      </w:r>
      <w:r w:rsidRPr="00884983">
        <w:rPr>
          <w:rtl/>
        </w:rPr>
        <w:t xml:space="preserve"> </w:t>
      </w:r>
      <w:r w:rsidRPr="00884983">
        <w:rPr>
          <w:rFonts w:hint="eastAsia"/>
          <w:rtl/>
        </w:rPr>
        <w:t>על</w:t>
      </w:r>
      <w:r w:rsidRPr="00884983">
        <w:rPr>
          <w:rtl/>
        </w:rPr>
        <w:t xml:space="preserve"> </w:t>
      </w:r>
      <w:r>
        <w:rPr>
          <w:rFonts w:hint="cs"/>
          <w:rtl/>
        </w:rPr>
        <w:t>הספק</w:t>
      </w:r>
    </w:p>
    <w:p w14:paraId="0D545804" w14:textId="77777777" w:rsidR="009620AB" w:rsidRPr="00884983" w:rsidRDefault="00962187">
      <w:pPr>
        <w:pStyle w:val="affffff2"/>
        <w:numPr>
          <w:ilvl w:val="0"/>
          <w:numId w:val="89"/>
        </w:numPr>
        <w:spacing w:after="120" w:line="360" w:lineRule="auto"/>
        <w:ind w:left="1605"/>
        <w:jc w:val="both"/>
      </w:pPr>
      <w:r w:rsidRPr="00884983">
        <w:rPr>
          <w:rFonts w:hint="eastAsia"/>
          <w:rtl/>
        </w:rPr>
        <w:t>כל</w:t>
      </w:r>
      <w:r w:rsidRPr="00884983">
        <w:rPr>
          <w:rtl/>
        </w:rPr>
        <w:t xml:space="preserve"> </w:t>
      </w:r>
      <w:r w:rsidRPr="00884983">
        <w:rPr>
          <w:rFonts w:hint="eastAsia"/>
          <w:rtl/>
        </w:rPr>
        <w:t>סעיף</w:t>
      </w:r>
      <w:r w:rsidRPr="00884983">
        <w:rPr>
          <w:rtl/>
        </w:rPr>
        <w:t xml:space="preserve"> </w:t>
      </w:r>
      <w:r w:rsidRPr="00884983">
        <w:rPr>
          <w:rFonts w:hint="eastAsia"/>
          <w:rtl/>
        </w:rPr>
        <w:t>בפוליסות</w:t>
      </w:r>
      <w:r w:rsidRPr="00884983">
        <w:rPr>
          <w:rtl/>
        </w:rPr>
        <w:t xml:space="preserve"> </w:t>
      </w:r>
      <w:r w:rsidRPr="00884983">
        <w:rPr>
          <w:rFonts w:hint="eastAsia"/>
          <w:rtl/>
        </w:rPr>
        <w:t>הביטוח</w:t>
      </w:r>
      <w:r w:rsidRPr="00884983">
        <w:rPr>
          <w:rtl/>
        </w:rPr>
        <w:t xml:space="preserve"> </w:t>
      </w:r>
      <w:r w:rsidRPr="00884983">
        <w:rPr>
          <w:rFonts w:hint="eastAsia"/>
          <w:rtl/>
        </w:rPr>
        <w:t>המפקיע</w:t>
      </w:r>
      <w:r w:rsidRPr="00884983">
        <w:rPr>
          <w:rtl/>
        </w:rPr>
        <w:t xml:space="preserve"> </w:t>
      </w:r>
      <w:r w:rsidRPr="00884983">
        <w:rPr>
          <w:rFonts w:hint="eastAsia"/>
          <w:rtl/>
        </w:rPr>
        <w:t>או</w:t>
      </w:r>
      <w:r w:rsidRPr="00884983">
        <w:rPr>
          <w:rtl/>
        </w:rPr>
        <w:t xml:space="preserve"> </w:t>
      </w:r>
      <w:r w:rsidRPr="00884983">
        <w:rPr>
          <w:rFonts w:hint="eastAsia"/>
          <w:rtl/>
        </w:rPr>
        <w:t>מקטין</w:t>
      </w:r>
      <w:r w:rsidRPr="00884983">
        <w:rPr>
          <w:rtl/>
        </w:rPr>
        <w:t xml:space="preserve"> </w:t>
      </w:r>
      <w:r w:rsidRPr="00884983">
        <w:rPr>
          <w:rFonts w:hint="eastAsia"/>
          <w:rtl/>
        </w:rPr>
        <w:t>בדרך</w:t>
      </w:r>
      <w:r w:rsidRPr="00884983">
        <w:rPr>
          <w:rtl/>
        </w:rPr>
        <w:t xml:space="preserve"> </w:t>
      </w:r>
      <w:r w:rsidRPr="00884983">
        <w:rPr>
          <w:rFonts w:hint="eastAsia"/>
          <w:rtl/>
        </w:rPr>
        <w:t>כלשהיא</w:t>
      </w:r>
      <w:r w:rsidRPr="00884983">
        <w:rPr>
          <w:rtl/>
        </w:rPr>
        <w:t xml:space="preserve"> </w:t>
      </w:r>
      <w:r w:rsidRPr="00884983">
        <w:rPr>
          <w:rFonts w:hint="eastAsia"/>
          <w:rtl/>
        </w:rPr>
        <w:t>את</w:t>
      </w:r>
      <w:r w:rsidRPr="00884983">
        <w:rPr>
          <w:rtl/>
        </w:rPr>
        <w:t xml:space="preserve"> </w:t>
      </w:r>
      <w:r w:rsidRPr="00884983">
        <w:rPr>
          <w:rFonts w:hint="eastAsia"/>
          <w:rtl/>
        </w:rPr>
        <w:t>אחריות</w:t>
      </w:r>
      <w:r w:rsidRPr="00884983">
        <w:rPr>
          <w:rtl/>
        </w:rPr>
        <w:t xml:space="preserve"> </w:t>
      </w:r>
      <w:r w:rsidRPr="00884983">
        <w:rPr>
          <w:rFonts w:hint="eastAsia"/>
          <w:rtl/>
        </w:rPr>
        <w:t>המבטח</w:t>
      </w:r>
      <w:r w:rsidRPr="00884983">
        <w:rPr>
          <w:rtl/>
        </w:rPr>
        <w:t xml:space="preserve">, </w:t>
      </w:r>
      <w:r w:rsidRPr="00884983">
        <w:rPr>
          <w:rFonts w:hint="eastAsia"/>
          <w:rtl/>
        </w:rPr>
        <w:t>כאשר</w:t>
      </w:r>
      <w:r w:rsidRPr="00884983">
        <w:rPr>
          <w:rtl/>
        </w:rPr>
        <w:t xml:space="preserve"> </w:t>
      </w:r>
      <w:r w:rsidRPr="00884983">
        <w:rPr>
          <w:rFonts w:hint="eastAsia"/>
          <w:rtl/>
        </w:rPr>
        <w:t>קיים</w:t>
      </w:r>
      <w:r w:rsidRPr="00884983">
        <w:rPr>
          <w:rtl/>
        </w:rPr>
        <w:t xml:space="preserve"> </w:t>
      </w:r>
      <w:r w:rsidRPr="00884983">
        <w:rPr>
          <w:rFonts w:hint="eastAsia"/>
          <w:rtl/>
        </w:rPr>
        <w:t>ביטוח</w:t>
      </w:r>
      <w:r w:rsidRPr="00884983">
        <w:rPr>
          <w:rtl/>
        </w:rPr>
        <w:t xml:space="preserve"> </w:t>
      </w:r>
      <w:r w:rsidRPr="00884983">
        <w:rPr>
          <w:rFonts w:hint="eastAsia"/>
          <w:rtl/>
        </w:rPr>
        <w:t>אחר</w:t>
      </w:r>
      <w:r w:rsidRPr="00884983">
        <w:rPr>
          <w:rtl/>
        </w:rPr>
        <w:t xml:space="preserve"> </w:t>
      </w:r>
      <w:r w:rsidRPr="00884983">
        <w:rPr>
          <w:rFonts w:hint="eastAsia"/>
          <w:rtl/>
        </w:rPr>
        <w:t>לא</w:t>
      </w:r>
      <w:r w:rsidRPr="00884983">
        <w:rPr>
          <w:rtl/>
        </w:rPr>
        <w:t xml:space="preserve"> </w:t>
      </w:r>
      <w:r w:rsidRPr="00884983">
        <w:rPr>
          <w:rFonts w:hint="eastAsia"/>
          <w:rtl/>
        </w:rPr>
        <w:t>יופעל</w:t>
      </w:r>
      <w:r w:rsidRPr="00884983">
        <w:rPr>
          <w:rtl/>
        </w:rPr>
        <w:t xml:space="preserve"> </w:t>
      </w:r>
      <w:r w:rsidRPr="00884983">
        <w:rPr>
          <w:rFonts w:hint="eastAsia"/>
          <w:rtl/>
        </w:rPr>
        <w:t>כלפי</w:t>
      </w:r>
      <w:r w:rsidRPr="00884983">
        <w:rPr>
          <w:rtl/>
        </w:rPr>
        <w:t xml:space="preserve"> </w:t>
      </w:r>
      <w:r w:rsidRPr="00884983">
        <w:rPr>
          <w:rFonts w:hint="eastAsia"/>
          <w:rtl/>
        </w:rPr>
        <w:t>מדינת</w:t>
      </w:r>
      <w:r w:rsidRPr="00884983">
        <w:rPr>
          <w:rtl/>
        </w:rPr>
        <w:t xml:space="preserve"> </w:t>
      </w:r>
      <w:r w:rsidRPr="00884983">
        <w:rPr>
          <w:rFonts w:hint="eastAsia"/>
          <w:rtl/>
        </w:rPr>
        <w:t>ישראל</w:t>
      </w:r>
      <w:r w:rsidRPr="00884983">
        <w:rPr>
          <w:rtl/>
        </w:rPr>
        <w:t xml:space="preserve">, </w:t>
      </w:r>
      <w:r w:rsidRPr="00884983">
        <w:rPr>
          <w:rFonts w:hint="eastAsia"/>
          <w:rtl/>
        </w:rPr>
        <w:t>והביטוח</w:t>
      </w:r>
      <w:r w:rsidRPr="00884983">
        <w:rPr>
          <w:rtl/>
        </w:rPr>
        <w:t xml:space="preserve"> </w:t>
      </w:r>
      <w:r w:rsidRPr="00884983">
        <w:rPr>
          <w:rFonts w:hint="eastAsia"/>
          <w:rtl/>
        </w:rPr>
        <w:t>הינו</w:t>
      </w:r>
      <w:r w:rsidRPr="00884983">
        <w:rPr>
          <w:rtl/>
        </w:rPr>
        <w:t xml:space="preserve"> </w:t>
      </w:r>
      <w:r w:rsidRPr="00884983">
        <w:rPr>
          <w:rFonts w:hint="eastAsia"/>
          <w:rtl/>
        </w:rPr>
        <w:t>בחזקת</w:t>
      </w:r>
      <w:r w:rsidRPr="00884983">
        <w:rPr>
          <w:rtl/>
        </w:rPr>
        <w:t xml:space="preserve"> </w:t>
      </w:r>
      <w:r w:rsidRPr="00884983">
        <w:rPr>
          <w:rFonts w:hint="eastAsia"/>
          <w:rtl/>
        </w:rPr>
        <w:t>ביטוח</w:t>
      </w:r>
      <w:r w:rsidRPr="00884983">
        <w:rPr>
          <w:rtl/>
        </w:rPr>
        <w:t xml:space="preserve"> </w:t>
      </w:r>
      <w:r w:rsidRPr="00884983">
        <w:rPr>
          <w:rFonts w:hint="eastAsia"/>
          <w:rtl/>
        </w:rPr>
        <w:t>ראשוני</w:t>
      </w:r>
      <w:r w:rsidRPr="00884983">
        <w:rPr>
          <w:rtl/>
        </w:rPr>
        <w:t xml:space="preserve"> </w:t>
      </w:r>
      <w:r w:rsidRPr="00884983">
        <w:rPr>
          <w:rFonts w:hint="eastAsia"/>
          <w:rtl/>
        </w:rPr>
        <w:t>המזכה</w:t>
      </w:r>
      <w:r w:rsidRPr="00884983">
        <w:rPr>
          <w:rtl/>
        </w:rPr>
        <w:t xml:space="preserve"> </w:t>
      </w:r>
      <w:r w:rsidRPr="00884983">
        <w:rPr>
          <w:rFonts w:hint="eastAsia"/>
          <w:rtl/>
        </w:rPr>
        <w:t>במלוא</w:t>
      </w:r>
      <w:r w:rsidRPr="00884983">
        <w:rPr>
          <w:rtl/>
        </w:rPr>
        <w:t xml:space="preserve"> </w:t>
      </w:r>
      <w:r w:rsidRPr="00884983">
        <w:rPr>
          <w:rFonts w:hint="eastAsia"/>
          <w:rtl/>
        </w:rPr>
        <w:t>הזכויות</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הביטוח</w:t>
      </w:r>
      <w:r w:rsidRPr="00884983">
        <w:rPr>
          <w:rtl/>
        </w:rPr>
        <w:t xml:space="preserve">.   </w:t>
      </w:r>
    </w:p>
    <w:p w14:paraId="77C15170" w14:textId="77777777" w:rsidR="009620AB" w:rsidRPr="00884983" w:rsidRDefault="00962187">
      <w:pPr>
        <w:pStyle w:val="affffff2"/>
        <w:numPr>
          <w:ilvl w:val="0"/>
          <w:numId w:val="89"/>
        </w:numPr>
        <w:spacing w:after="120" w:line="360" w:lineRule="auto"/>
        <w:ind w:left="1605"/>
        <w:jc w:val="both"/>
      </w:pPr>
      <w:r w:rsidRPr="00884983">
        <w:rPr>
          <w:rFonts w:hint="cs"/>
          <w:rtl/>
        </w:rPr>
        <w:t>תנאי</w:t>
      </w:r>
      <w:r w:rsidRPr="00884983">
        <w:rPr>
          <w:rtl/>
        </w:rPr>
        <w:t xml:space="preserve"> </w:t>
      </w:r>
      <w:r w:rsidRPr="00884983">
        <w:rPr>
          <w:rFonts w:hint="cs"/>
          <w:rtl/>
        </w:rPr>
        <w:t>הכיסוי</w:t>
      </w:r>
      <w:r w:rsidRPr="00884983">
        <w:rPr>
          <w:rtl/>
        </w:rPr>
        <w:t xml:space="preserve"> </w:t>
      </w:r>
      <w:r w:rsidRPr="00884983">
        <w:rPr>
          <w:rFonts w:hint="cs"/>
          <w:rtl/>
        </w:rPr>
        <w:t>של הפוליסות</w:t>
      </w:r>
      <w:r w:rsidRPr="00884983">
        <w:rPr>
          <w:rtl/>
        </w:rPr>
        <w:t xml:space="preserve"> </w:t>
      </w:r>
      <w:r w:rsidRPr="00884983">
        <w:rPr>
          <w:rFonts w:hint="cs"/>
          <w:rtl/>
        </w:rPr>
        <w:t>הנ</w:t>
      </w:r>
      <w:r w:rsidRPr="00884983">
        <w:rPr>
          <w:rtl/>
        </w:rPr>
        <w:t>"</w:t>
      </w:r>
      <w:r w:rsidRPr="00884983">
        <w:rPr>
          <w:rFonts w:hint="cs"/>
          <w:rtl/>
        </w:rPr>
        <w:t>ל</w:t>
      </w:r>
      <w:r w:rsidRPr="00884983">
        <w:rPr>
          <w:rtl/>
        </w:rPr>
        <w:t xml:space="preserve"> </w:t>
      </w:r>
      <w:r>
        <w:rPr>
          <w:rFonts w:hint="cs"/>
          <w:rtl/>
        </w:rPr>
        <w:t xml:space="preserve">למעט אחריות מקצועית </w:t>
      </w:r>
      <w:r w:rsidRPr="00884983">
        <w:rPr>
          <w:rFonts w:hint="cs"/>
          <w:rtl/>
        </w:rPr>
        <w:t>לא</w:t>
      </w:r>
      <w:r w:rsidRPr="00884983">
        <w:rPr>
          <w:rtl/>
        </w:rPr>
        <w:t xml:space="preserve"> </w:t>
      </w:r>
      <w:r w:rsidRPr="00884983">
        <w:rPr>
          <w:rFonts w:hint="cs"/>
          <w:rtl/>
        </w:rPr>
        <w:t>יפחתו</w:t>
      </w:r>
      <w:r w:rsidRPr="00884983">
        <w:rPr>
          <w:rtl/>
        </w:rPr>
        <w:t xml:space="preserve"> </w:t>
      </w:r>
      <w:r w:rsidRPr="00884983">
        <w:rPr>
          <w:rFonts w:hint="cs"/>
          <w:rtl/>
        </w:rPr>
        <w:t>מהמקובל</w:t>
      </w:r>
      <w:r w:rsidRPr="00884983">
        <w:rPr>
          <w:rtl/>
        </w:rPr>
        <w:t xml:space="preserve"> </w:t>
      </w:r>
      <w:r w:rsidRPr="00884983">
        <w:rPr>
          <w:rFonts w:hint="cs"/>
          <w:rtl/>
        </w:rPr>
        <w:t>על</w:t>
      </w:r>
      <w:r w:rsidRPr="00884983">
        <w:rPr>
          <w:rtl/>
        </w:rPr>
        <w:t xml:space="preserve"> </w:t>
      </w:r>
      <w:r w:rsidRPr="00884983">
        <w:rPr>
          <w:rFonts w:hint="cs"/>
          <w:rtl/>
        </w:rPr>
        <w:t>פי</w:t>
      </w:r>
      <w:r w:rsidRPr="00884983">
        <w:rPr>
          <w:rtl/>
        </w:rPr>
        <w:t xml:space="preserve"> </w:t>
      </w:r>
      <w:r w:rsidRPr="00884983">
        <w:rPr>
          <w:rFonts w:hint="cs"/>
          <w:rtl/>
        </w:rPr>
        <w:t>תנאי</w:t>
      </w:r>
      <w:r w:rsidRPr="00884983">
        <w:rPr>
          <w:rtl/>
        </w:rPr>
        <w:t xml:space="preserve"> </w:t>
      </w:r>
      <w:r w:rsidRPr="00884983">
        <w:rPr>
          <w:rFonts w:hint="cs"/>
          <w:rtl/>
        </w:rPr>
        <w:t>פוליסות</w:t>
      </w:r>
      <w:r w:rsidRPr="00884983">
        <w:rPr>
          <w:rtl/>
        </w:rPr>
        <w:t xml:space="preserve"> </w:t>
      </w:r>
      <w:r w:rsidRPr="00884983">
        <w:rPr>
          <w:rFonts w:hint="cs"/>
          <w:rtl/>
        </w:rPr>
        <w:t>נוסח</w:t>
      </w:r>
      <w:r w:rsidRPr="00884983">
        <w:rPr>
          <w:rtl/>
        </w:rPr>
        <w:t xml:space="preserve"> "</w:t>
      </w:r>
      <w:r w:rsidRPr="00884983">
        <w:rPr>
          <w:rFonts w:hint="cs"/>
          <w:rtl/>
        </w:rPr>
        <w:t>ביט</w:t>
      </w:r>
      <w:r w:rsidRPr="00884983">
        <w:rPr>
          <w:rtl/>
        </w:rPr>
        <w:t xml:space="preserve">" </w:t>
      </w:r>
      <w:r w:rsidRPr="00884983">
        <w:rPr>
          <w:rFonts w:hint="cs"/>
          <w:rtl/>
        </w:rPr>
        <w:t>בכפוף</w:t>
      </w:r>
      <w:r w:rsidRPr="00884983">
        <w:rPr>
          <w:rtl/>
        </w:rPr>
        <w:t xml:space="preserve"> </w:t>
      </w:r>
      <w:r w:rsidRPr="00884983">
        <w:rPr>
          <w:rFonts w:hint="cs"/>
          <w:rtl/>
        </w:rPr>
        <w:t>להרחבת</w:t>
      </w:r>
      <w:r w:rsidRPr="00884983">
        <w:rPr>
          <w:rtl/>
        </w:rPr>
        <w:t xml:space="preserve"> </w:t>
      </w:r>
      <w:r w:rsidRPr="00884983">
        <w:rPr>
          <w:rFonts w:hint="cs"/>
          <w:rtl/>
        </w:rPr>
        <w:t>הכיסויים</w:t>
      </w:r>
      <w:r w:rsidRPr="00884983">
        <w:rPr>
          <w:rtl/>
        </w:rPr>
        <w:t xml:space="preserve"> </w:t>
      </w:r>
      <w:r w:rsidRPr="00884983">
        <w:rPr>
          <w:rFonts w:hint="cs"/>
          <w:rtl/>
        </w:rPr>
        <w:t>כמפורט</w:t>
      </w:r>
      <w:r w:rsidRPr="00884983">
        <w:rPr>
          <w:rtl/>
        </w:rPr>
        <w:t xml:space="preserve"> </w:t>
      </w:r>
      <w:r w:rsidRPr="00884983">
        <w:rPr>
          <w:rFonts w:hint="cs"/>
          <w:rtl/>
        </w:rPr>
        <w:t>לעיל</w:t>
      </w:r>
      <w:r w:rsidRPr="00884983">
        <w:rPr>
          <w:rtl/>
        </w:rPr>
        <w:t>.</w:t>
      </w:r>
    </w:p>
    <w:p w14:paraId="4E5E3A89" w14:textId="77777777" w:rsidR="009620AB" w:rsidRPr="0024098F" w:rsidRDefault="00962187">
      <w:pPr>
        <w:pStyle w:val="affffff2"/>
        <w:numPr>
          <w:ilvl w:val="0"/>
          <w:numId w:val="89"/>
        </w:numPr>
        <w:spacing w:after="240" w:line="360" w:lineRule="auto"/>
        <w:ind w:left="1605" w:hanging="357"/>
        <w:jc w:val="both"/>
      </w:pPr>
      <w:r w:rsidRPr="0024098F">
        <w:rPr>
          <w:rFonts w:hint="eastAsia"/>
          <w:rtl/>
        </w:rPr>
        <w:t>חריג</w:t>
      </w:r>
      <w:r w:rsidRPr="0024098F">
        <w:rPr>
          <w:rtl/>
        </w:rPr>
        <w:t xml:space="preserve"> כוונה ו/או רשלנות רבתי יבוטל ככל שקיים. מובהר כי אין בביטול החריג כאמור כדי לגרוע מזכויות המבטחת וחובות המבוטח על פי דין.</w:t>
      </w:r>
    </w:p>
    <w:p w14:paraId="0FF8758F" w14:textId="77777777" w:rsidR="009620AB" w:rsidRDefault="00962187">
      <w:pPr>
        <w:pStyle w:val="ListParagraphcopy"/>
        <w:keepNext/>
        <w:numPr>
          <w:ilvl w:val="0"/>
          <w:numId w:val="88"/>
        </w:numPr>
        <w:spacing w:line="360" w:lineRule="auto"/>
        <w:ind w:left="639" w:hanging="567"/>
        <w:jc w:val="both"/>
      </w:pPr>
      <w:r>
        <w:rPr>
          <w:rFonts w:hint="cs"/>
          <w:rtl/>
        </w:rPr>
        <w:t xml:space="preserve">הספק </w:t>
      </w:r>
      <w:r w:rsidRPr="005D3D99">
        <w:rPr>
          <w:rtl/>
        </w:rPr>
        <w:t xml:space="preserve">מתחייב בכל תקופת ההתקשרות החוזית עם </w:t>
      </w:r>
      <w:r w:rsidRPr="00884983">
        <w:rPr>
          <w:rtl/>
        </w:rPr>
        <w:t>מדינת ישראל – משרד הכלכלה והתעשייה</w:t>
      </w:r>
      <w:r>
        <w:rPr>
          <w:rFonts w:hint="cs"/>
          <w:rtl/>
        </w:rPr>
        <w:t>, 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Pr>
          <w:rFonts w:hint="cs"/>
          <w:rtl/>
        </w:rPr>
        <w:t xml:space="preserve">הספק </w:t>
      </w:r>
      <w:r w:rsidRPr="005D3D99">
        <w:rPr>
          <w:rtl/>
        </w:rPr>
        <w:t xml:space="preserve">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xml:space="preserve">, כל עוד ההסכם עם </w:t>
      </w:r>
      <w:r w:rsidRPr="008B3935">
        <w:rPr>
          <w:rtl/>
        </w:rPr>
        <w:t>מדינת ישראל –</w:t>
      </w:r>
      <w:r>
        <w:rPr>
          <w:rFonts w:hint="cs"/>
          <w:rtl/>
        </w:rPr>
        <w:t xml:space="preserve"> משרד הכלכלה והתעשייה </w:t>
      </w:r>
      <w:r w:rsidRPr="005D3D99">
        <w:rPr>
          <w:rtl/>
        </w:rPr>
        <w:t>בתוקף.</w:t>
      </w:r>
    </w:p>
    <w:p w14:paraId="4DCC3F84" w14:textId="77777777" w:rsidR="009620AB" w:rsidRDefault="00962187">
      <w:pPr>
        <w:pStyle w:val="ListParagraphcopy"/>
        <w:keepNext/>
        <w:numPr>
          <w:ilvl w:val="0"/>
          <w:numId w:val="88"/>
        </w:numPr>
        <w:spacing w:before="354" w:line="360" w:lineRule="auto"/>
        <w:ind w:left="639" w:hanging="567"/>
        <w:contextualSpacing w:val="0"/>
        <w:jc w:val="both"/>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sidRPr="008B3935">
        <w:rPr>
          <w:rtl/>
        </w:rPr>
        <w:t>מדינת ישראל –</w:t>
      </w:r>
      <w:r>
        <w:rPr>
          <w:rFonts w:hint="cs"/>
          <w:rtl/>
        </w:rPr>
        <w:t xml:space="preserve"> משרד הכלכלה והתעשייה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המבטח אודות חידוש הפוליסות ל</w:t>
      </w:r>
      <w:r>
        <w:rPr>
          <w:rtl/>
        </w:rPr>
        <w:t>משרד ה</w:t>
      </w:r>
      <w:r>
        <w:rPr>
          <w:rFonts w:hint="cs"/>
          <w:rtl/>
        </w:rPr>
        <w:t>כלכלה והתעשייה</w:t>
      </w:r>
      <w:r w:rsidRPr="005D3D99">
        <w:rPr>
          <w:rtl/>
        </w:rPr>
        <w:t>, לכל המאוחר שב</w:t>
      </w:r>
      <w:r w:rsidRPr="005D3D99">
        <w:rPr>
          <w:rFonts w:hint="cs"/>
          <w:rtl/>
        </w:rPr>
        <w:t>עה ימים</w:t>
      </w:r>
      <w:r w:rsidRPr="005D3D99">
        <w:rPr>
          <w:rtl/>
        </w:rPr>
        <w:t xml:space="preserve"> לפני תום תקופת הביטוח.</w:t>
      </w:r>
    </w:p>
    <w:p w14:paraId="2FAD82EC" w14:textId="77777777" w:rsidR="009620AB" w:rsidRDefault="00962187" w:rsidP="009620AB">
      <w:pPr>
        <w:pStyle w:val="ListParagraphcopy"/>
        <w:keepNext/>
        <w:spacing w:line="360" w:lineRule="auto"/>
        <w:ind w:left="639"/>
        <w:jc w:val="both"/>
        <w:rPr>
          <w:b/>
          <w:bCs/>
          <w:rtl/>
        </w:rPr>
      </w:pPr>
      <w:r w:rsidRPr="00F22FAB">
        <w:rPr>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w:t>
      </w:r>
      <w:r w:rsidRPr="00F22FAB">
        <w:rPr>
          <w:b/>
          <w:bCs/>
          <w:rtl/>
        </w:rPr>
        <w:lastRenderedPageBreak/>
        <w:t xml:space="preserve">הביטוח המחייבות הן בהתאם לאמור לעיל. הספק נדרש ללמוד ולעמוד </w:t>
      </w:r>
      <w:r w:rsidRPr="00F22FAB">
        <w:rPr>
          <w:rFonts w:hint="cs"/>
          <w:b/>
          <w:bCs/>
          <w:rtl/>
        </w:rPr>
        <w:t>ב</w:t>
      </w:r>
      <w:r w:rsidRPr="00F22FAB">
        <w:rPr>
          <w:b/>
          <w:bCs/>
          <w:rtl/>
        </w:rPr>
        <w:t xml:space="preserve">דרישות אלה ובמידת הצורך להיעזר באנשי ביטוח מטעמו, על מנת לעמוד בדרישות וליישמן </w:t>
      </w:r>
      <w:r w:rsidRPr="00F22FAB">
        <w:rPr>
          <w:rFonts w:hint="cs"/>
          <w:b/>
          <w:bCs/>
          <w:rtl/>
        </w:rPr>
        <w:t>בביטוחיו</w:t>
      </w:r>
      <w:r w:rsidRPr="00F22FAB">
        <w:rPr>
          <w:b/>
          <w:bCs/>
          <w:rtl/>
        </w:rPr>
        <w:t xml:space="preserve"> כנדרש.</w:t>
      </w:r>
    </w:p>
    <w:p w14:paraId="25B057FF" w14:textId="77777777" w:rsidR="009620AB" w:rsidRDefault="00962187">
      <w:pPr>
        <w:pStyle w:val="ListParagraphcopy"/>
        <w:keepNext/>
        <w:numPr>
          <w:ilvl w:val="0"/>
          <w:numId w:val="88"/>
        </w:numPr>
        <w:spacing w:before="354" w:line="360" w:lineRule="auto"/>
        <w:ind w:left="639" w:hanging="567"/>
        <w:contextualSpacing w:val="0"/>
        <w:jc w:val="both"/>
      </w:pPr>
      <w:r w:rsidRPr="008B3935">
        <w:rPr>
          <w:rtl/>
        </w:rPr>
        <w:t>מדינת ישראל –</w:t>
      </w:r>
      <w:r>
        <w:rPr>
          <w:rFonts w:hint="cs"/>
          <w:rtl/>
        </w:rPr>
        <w:t xml:space="preserve"> משרד הכלכלה והתעשייה </w:t>
      </w:r>
      <w:r w:rsidRPr="00871A59">
        <w:rPr>
          <w:rFonts w:hint="cs"/>
          <w:rtl/>
        </w:rPr>
        <w:t>שומר</w:t>
      </w:r>
      <w:r>
        <w:rPr>
          <w:rFonts w:hint="cs"/>
          <w:rtl/>
        </w:rPr>
        <w:t>ת</w:t>
      </w:r>
      <w:r w:rsidRPr="00871A59">
        <w:rPr>
          <w:rFonts w:hint="cs"/>
          <w:rtl/>
        </w:rPr>
        <w:t xml:space="preserve"> לעצמ</w:t>
      </w:r>
      <w:r>
        <w:rPr>
          <w:rFonts w:hint="cs"/>
          <w:rtl/>
        </w:rPr>
        <w:t>ה</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3E965D34" w14:textId="77777777" w:rsidR="009620AB" w:rsidRPr="00FF2F6E" w:rsidRDefault="00962187" w:rsidP="009620AB">
      <w:pPr>
        <w:pStyle w:val="ListParagraphcopy"/>
        <w:keepNext/>
        <w:spacing w:before="354" w:line="360" w:lineRule="auto"/>
        <w:ind w:left="639"/>
        <w:contextualSpacing w:val="0"/>
        <w:jc w:val="both"/>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w:t>
      </w:r>
      <w:r w:rsidRPr="008B3935">
        <w:rPr>
          <w:rtl/>
        </w:rPr>
        <w:t>מדינת ישראל –</w:t>
      </w:r>
      <w:r>
        <w:rPr>
          <w:rFonts w:hint="cs"/>
          <w:rtl/>
        </w:rPr>
        <w:t xml:space="preserve"> משרד הכלכלה והתעשייה </w:t>
      </w:r>
      <w:r w:rsidRPr="00FF2F6E">
        <w:rPr>
          <w:rtl/>
        </w:rPr>
        <w:t xml:space="preserve">לעריכת הבדיקה ולדרישת השינויים כמפורט לעיל אינן מטילות על </w:t>
      </w:r>
      <w:r w:rsidRPr="008B3935">
        <w:rPr>
          <w:rtl/>
        </w:rPr>
        <w:t>מדינת ישראל –</w:t>
      </w:r>
      <w:r>
        <w:rPr>
          <w:rFonts w:hint="cs"/>
          <w:rtl/>
        </w:rPr>
        <w:t xml:space="preserve"> משרד הכלכלה והתעשייה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0C1FEBF4" w14:textId="77777777" w:rsidR="009620AB" w:rsidRPr="00D32547" w:rsidRDefault="00962187">
      <w:pPr>
        <w:pStyle w:val="ListParagraphcopy"/>
        <w:keepNext/>
        <w:numPr>
          <w:ilvl w:val="0"/>
          <w:numId w:val="88"/>
        </w:numPr>
        <w:spacing w:before="236" w:line="360" w:lineRule="auto"/>
        <w:ind w:left="639" w:hanging="567"/>
        <w:contextualSpacing w:val="0"/>
        <w:jc w:val="both"/>
        <w:rPr>
          <w:b/>
          <w:bCs/>
        </w:rPr>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p>
    <w:p w14:paraId="374FBF8E" w14:textId="77777777" w:rsidR="009620AB" w:rsidRPr="005D3D99" w:rsidRDefault="00962187">
      <w:pPr>
        <w:pStyle w:val="ListParagraphcopy"/>
        <w:keepNext/>
        <w:numPr>
          <w:ilvl w:val="0"/>
          <w:numId w:val="88"/>
        </w:numPr>
        <w:spacing w:before="236" w:line="360" w:lineRule="auto"/>
        <w:ind w:left="639" w:hanging="567"/>
        <w:contextualSpacing w:val="0"/>
        <w:jc w:val="both"/>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w:t>
      </w:r>
      <w:r w:rsidRPr="008B3935">
        <w:rPr>
          <w:rtl/>
        </w:rPr>
        <w:t>מדינת ישראל –</w:t>
      </w:r>
      <w:r>
        <w:rPr>
          <w:rFonts w:hint="cs"/>
          <w:rtl/>
        </w:rPr>
        <w:t xml:space="preserve"> משרד הכלכלה והתעשייה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522C47C2" w14:textId="77777777" w:rsidR="009620AB" w:rsidRPr="005D3D99" w:rsidRDefault="00962187">
      <w:pPr>
        <w:pStyle w:val="ListParagraphcopy"/>
        <w:keepNext/>
        <w:numPr>
          <w:ilvl w:val="0"/>
          <w:numId w:val="88"/>
        </w:numPr>
        <w:spacing w:before="236" w:line="360" w:lineRule="auto"/>
        <w:ind w:left="639" w:hanging="567"/>
        <w:contextualSpacing w:val="0"/>
        <w:jc w:val="both"/>
        <w:rPr>
          <w:rtl/>
        </w:rPr>
      </w:pPr>
      <w:r w:rsidRPr="005D3D99">
        <w:rPr>
          <w:rtl/>
        </w:rPr>
        <w:t>אי עמידה בתנאי סעיפי ביטוח אלו מהווה הפרה יסודית של הסכם זה.</w:t>
      </w:r>
      <w:r w:rsidRPr="009723DB">
        <w:rPr>
          <w:rtl/>
        </w:rPr>
        <w:t xml:space="preserve"> אולם אי המצאת אישור ביטוח תוך 7 ימי עסקים מעת החידוש לא תהווה הפרה יסודית ובלבד שהביטוחים חודשו תוך שמירה על הרצף </w:t>
      </w:r>
      <w:proofErr w:type="spellStart"/>
      <w:r w:rsidRPr="009723DB">
        <w:rPr>
          <w:rtl/>
        </w:rPr>
        <w:t>הביטוחי</w:t>
      </w:r>
      <w:proofErr w:type="spellEnd"/>
      <w:r w:rsidRPr="009723DB">
        <w:rPr>
          <w:rtl/>
        </w:rPr>
        <w:t xml:space="preserve"> וכשהם כוללים את התנאים הנדרשים כאמור לעיל.</w:t>
      </w:r>
    </w:p>
    <w:p w14:paraId="6E6AEC25" w14:textId="77777777" w:rsidR="004B2835" w:rsidRPr="00973BC2" w:rsidRDefault="00962187" w:rsidP="007E6C3F">
      <w:pPr>
        <w:pStyle w:val="1-0"/>
        <w:numPr>
          <w:ilvl w:val="0"/>
          <w:numId w:val="72"/>
        </w:numPr>
        <w:ind w:left="357" w:hanging="357"/>
        <w:outlineLvl w:val="2"/>
        <w:rPr>
          <w:sz w:val="32"/>
          <w:szCs w:val="32"/>
          <w:rtl/>
        </w:rPr>
      </w:pPr>
      <w:bookmarkStart w:id="564" w:name="_Toc256000033"/>
      <w:bookmarkStart w:id="565" w:name="_Toc44931971"/>
      <w:bookmarkStart w:id="566" w:name="_Toc44932058"/>
      <w:bookmarkStart w:id="567" w:name="_Toc173823749"/>
      <w:bookmarkStart w:id="568"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64"/>
      <w:bookmarkEnd w:id="565"/>
      <w:bookmarkEnd w:id="566"/>
      <w:bookmarkEnd w:id="567"/>
      <w:bookmarkEnd w:id="568"/>
    </w:p>
    <w:p w14:paraId="16F24BFE" w14:textId="77777777" w:rsidR="00C339F9" w:rsidRDefault="00962187" w:rsidP="00973BC2">
      <w:pPr>
        <w:pStyle w:val="2-0"/>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68CE3263" w14:textId="77777777" w:rsidR="00190951" w:rsidRDefault="00190951" w:rsidP="00190951">
      <w:pPr>
        <w:pStyle w:val="2-0"/>
        <w:numPr>
          <w:ilvl w:val="0"/>
          <w:numId w:val="0"/>
        </w:numPr>
        <w:ind w:left="792"/>
      </w:pPr>
    </w:p>
    <w:p w14:paraId="685A0F2F" w14:textId="77777777" w:rsidR="004B2835" w:rsidRPr="007C5B4C" w:rsidRDefault="00962187" w:rsidP="00200B84">
      <w:pPr>
        <w:pStyle w:val="2-0"/>
        <w:ind w:left="788" w:hanging="431"/>
        <w:rPr>
          <w:rtl/>
        </w:rPr>
      </w:pPr>
      <w:r w:rsidRPr="007C5B4C">
        <w:rPr>
          <w:rtl/>
        </w:rPr>
        <w:lastRenderedPageBreak/>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51" w:tooltip="הוראות ניהול התקשרות בסעיף 7.5.3 בתכ&quot;ם"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62057BF4" w14:textId="77777777" w:rsidR="00986796" w:rsidRPr="00973BC2" w:rsidRDefault="00962187" w:rsidP="007E6C3F">
      <w:pPr>
        <w:pStyle w:val="1-0"/>
        <w:numPr>
          <w:ilvl w:val="0"/>
          <w:numId w:val="72"/>
        </w:numPr>
        <w:ind w:left="357" w:hanging="357"/>
        <w:outlineLvl w:val="2"/>
        <w:rPr>
          <w:sz w:val="32"/>
          <w:szCs w:val="32"/>
          <w:rtl/>
        </w:rPr>
      </w:pPr>
      <w:bookmarkStart w:id="569" w:name="_Toc256000034"/>
      <w:bookmarkStart w:id="570" w:name="_Toc44931972"/>
      <w:bookmarkStart w:id="571" w:name="_Toc44932059"/>
      <w:bookmarkStart w:id="572" w:name="_Toc173823750"/>
      <w:bookmarkStart w:id="573" w:name="_Toc173825559"/>
      <w:r w:rsidRPr="00973BC2">
        <w:rPr>
          <w:sz w:val="32"/>
          <w:szCs w:val="32"/>
          <w:rtl/>
        </w:rPr>
        <w:t>הפסקת ההתקשרות</w:t>
      </w:r>
      <w:bookmarkEnd w:id="569"/>
      <w:bookmarkEnd w:id="570"/>
      <w:bookmarkEnd w:id="571"/>
      <w:bookmarkEnd w:id="572"/>
      <w:bookmarkEnd w:id="573"/>
    </w:p>
    <w:p w14:paraId="07711F7A" w14:textId="77777777" w:rsidR="004B2835" w:rsidRPr="00100307" w:rsidRDefault="00962187" w:rsidP="00973BC2">
      <w:pPr>
        <w:pStyle w:val="2-0"/>
        <w:rPr>
          <w:rtl/>
        </w:rPr>
      </w:pPr>
      <w:r w:rsidRPr="00C229DC">
        <w:rPr>
          <w:rtl/>
        </w:rPr>
        <w:t xml:space="preserve">המזמין יהיה רשאי להודיע לספק בהודעה מוקדמת של </w:t>
      </w:r>
      <w:bookmarkStart w:id="574" w:name="show_IsNotHRNorHRCatering"/>
      <w:r w:rsidR="002167B5">
        <w:rPr>
          <w:rFonts w:hint="cs"/>
          <w:rtl/>
        </w:rPr>
        <w:t>9</w:t>
      </w:r>
      <w:r w:rsidR="002167B5" w:rsidRPr="00C229DC">
        <w:rPr>
          <w:rtl/>
        </w:rPr>
        <w:t xml:space="preserve">0 </w:t>
      </w:r>
      <w:bookmarkEnd w:id="574"/>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9D14B03" w14:textId="77777777" w:rsidR="00675AA8" w:rsidRDefault="00962187"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0D3774B4" w14:textId="77777777" w:rsidR="004B2835" w:rsidRPr="007C5B4C" w:rsidRDefault="00962187" w:rsidP="00973BC2">
      <w:pPr>
        <w:pStyle w:val="2-0"/>
        <w:rPr>
          <w:rtl/>
        </w:rPr>
      </w:pPr>
      <w:bookmarkStart w:id="575" w:name="show_IsHumanResources_25"/>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Pr>
          <w:rFonts w:hint="cs"/>
          <w:rtl/>
        </w:rPr>
        <w:t xml:space="preserve"> ולאחר קיום</w:t>
      </w:r>
      <w:r w:rsidRPr="002D5646">
        <w:rPr>
          <w:rtl/>
        </w:rPr>
        <w:t xml:space="preserve"> שימוע</w:t>
      </w:r>
      <w:r>
        <w:rPr>
          <w:rFonts w:hint="cs"/>
          <w:rtl/>
        </w:rPr>
        <w:t xml:space="preserve"> לספק,</w:t>
      </w:r>
      <w:r w:rsidRPr="002D5646">
        <w:rPr>
          <w:rtl/>
        </w:rPr>
        <w:t xml:space="preserve"> בכתב או בע"פ, בהתאם להחלטת </w:t>
      </w:r>
      <w:r>
        <w:rPr>
          <w:rFonts w:hint="cs"/>
          <w:rtl/>
        </w:rPr>
        <w:t>המזמין,</w:t>
      </w:r>
      <w:r w:rsidRPr="007C5B4C">
        <w:rPr>
          <w:rtl/>
        </w:rPr>
        <w:t xml:space="preserve"> בהתרחש כל אחד מהמקרים הבאים:</w:t>
      </w:r>
    </w:p>
    <w:p w14:paraId="2384E33A" w14:textId="77777777" w:rsidR="00952DD0" w:rsidRPr="007C5B4C" w:rsidRDefault="00962187" w:rsidP="00A0392D">
      <w:pPr>
        <w:pStyle w:val="3-"/>
        <w:rPr>
          <w:rtl/>
        </w:rPr>
      </w:pPr>
      <w:r w:rsidRPr="007C5B4C">
        <w:rPr>
          <w:rtl/>
        </w:rPr>
        <w:t xml:space="preserve">אם ימונה קדם מפרק, מפרק זמני או קבוע לספק; </w:t>
      </w:r>
    </w:p>
    <w:p w14:paraId="3C0DE6A3" w14:textId="77777777" w:rsidR="00952DD0" w:rsidRPr="007C5B4C" w:rsidRDefault="00962187" w:rsidP="00A0392D">
      <w:pPr>
        <w:pStyle w:val="3-"/>
        <w:rPr>
          <w:rtl/>
        </w:rPr>
      </w:pPr>
      <w:r w:rsidRPr="007C5B4C">
        <w:rPr>
          <w:rtl/>
        </w:rPr>
        <w:t xml:space="preserve">אם ימונה כונס נכסים זמני או קבוע לעסקי ו/או לרכוש הספק; </w:t>
      </w:r>
    </w:p>
    <w:p w14:paraId="7C55C863" w14:textId="77777777" w:rsidR="00952DD0" w:rsidRDefault="00962187"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01F5819E" w14:textId="77777777" w:rsidR="00952DD0" w:rsidRDefault="00962187"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427A436B" w14:textId="77777777" w:rsidR="00952DD0" w:rsidRPr="00067671" w:rsidRDefault="00962187" w:rsidP="00A0392D">
      <w:pPr>
        <w:pStyle w:val="3-"/>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Pr>
          <w:rFonts w:hint="cs"/>
          <w:rtl/>
        </w:rPr>
        <w:t>;</w:t>
      </w:r>
    </w:p>
    <w:p w14:paraId="6779427A" w14:textId="77777777" w:rsidR="00952DD0" w:rsidRDefault="00962187" w:rsidP="00973BC2">
      <w:pPr>
        <w:pStyle w:val="2-0"/>
        <w:rPr>
          <w:rtl/>
        </w:rPr>
      </w:pPr>
      <w:r>
        <w:rPr>
          <w:rFonts w:hint="cs"/>
          <w:rtl/>
        </w:rPr>
        <w:t xml:space="preserve">כמו כן ומבלי לפגוע בכלליות האמור בכל מקום בהסכם, אם הספק </w:t>
      </w:r>
      <w:r w:rsidRPr="00A92289">
        <w:rPr>
          <w:rtl/>
        </w:rPr>
        <w:t>פשט את הרגל, חלה במחלה אשר מונעת ממנו את היכולת לבצע את האמור בהסכם זה, או הסתלק מביצוע ההסכם מכל סיבה אחרת</w:t>
      </w:r>
      <w:r>
        <w:rPr>
          <w:rFonts w:hint="cs"/>
          <w:rtl/>
        </w:rPr>
        <w:t xml:space="preserve">, ההתקשרות תהא בטלה מעת קרות האירוע האמור. </w:t>
      </w:r>
      <w:bookmarkEnd w:id="575"/>
    </w:p>
    <w:p w14:paraId="31F834A9" w14:textId="77777777" w:rsidR="004B2835" w:rsidRPr="00067671" w:rsidRDefault="00962187"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A091848" w14:textId="77777777" w:rsidR="0009150A" w:rsidRPr="00973BC2" w:rsidRDefault="00962187" w:rsidP="007E6C3F">
      <w:pPr>
        <w:pStyle w:val="1-0"/>
        <w:numPr>
          <w:ilvl w:val="0"/>
          <w:numId w:val="72"/>
        </w:numPr>
        <w:ind w:left="357" w:hanging="357"/>
        <w:outlineLvl w:val="2"/>
        <w:rPr>
          <w:sz w:val="32"/>
          <w:szCs w:val="32"/>
          <w:rtl/>
        </w:rPr>
      </w:pPr>
      <w:bookmarkStart w:id="576" w:name="_Toc256000035"/>
      <w:bookmarkStart w:id="577" w:name="_Toc44931974"/>
      <w:bookmarkStart w:id="578" w:name="_Toc44932061"/>
      <w:bookmarkStart w:id="579" w:name="_Toc173823751"/>
      <w:bookmarkStart w:id="580" w:name="_Toc173825560"/>
      <w:r w:rsidRPr="00973BC2">
        <w:rPr>
          <w:sz w:val="32"/>
          <w:szCs w:val="32"/>
          <w:rtl/>
        </w:rPr>
        <w:t>הפרת ההסכם</w:t>
      </w:r>
      <w:bookmarkEnd w:id="576"/>
      <w:bookmarkEnd w:id="577"/>
      <w:bookmarkEnd w:id="578"/>
      <w:bookmarkEnd w:id="579"/>
      <w:bookmarkEnd w:id="580"/>
    </w:p>
    <w:p w14:paraId="69F5304F" w14:textId="77777777" w:rsidR="002167B5" w:rsidRPr="00005F83" w:rsidRDefault="00962187" w:rsidP="007E6C3F">
      <w:pPr>
        <w:pStyle w:val="2-"/>
        <w:ind w:left="788" w:hanging="431"/>
        <w:outlineLvl w:val="3"/>
        <w:rPr>
          <w:rtl/>
        </w:rPr>
      </w:pPr>
      <w:bookmarkStart w:id="581"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7E4B42B4" w14:textId="77777777" w:rsidR="0009150A" w:rsidRPr="007C5B4C" w:rsidRDefault="00962187"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81"/>
    </w:p>
    <w:p w14:paraId="284AE4D5" w14:textId="77777777" w:rsidR="00F23BC2" w:rsidRPr="004F6325" w:rsidRDefault="00962187"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 xml:space="preserve">התחייבויות והצהרות הספק; </w:t>
      </w:r>
      <w:bookmarkStart w:id="582" w:name="show_IsHumanResources_26"/>
      <w:r w:rsidR="00A23F16">
        <w:rPr>
          <w:rFonts w:hint="cs"/>
          <w:rtl/>
        </w:rPr>
        <w:t xml:space="preserve">שמירה על זכויות עובדים; </w:t>
      </w:r>
      <w:bookmarkEnd w:id="582"/>
      <w:r w:rsidR="00C339F9" w:rsidRPr="004F6325">
        <w:rPr>
          <w:rFonts w:hint="cs"/>
          <w:rtl/>
        </w:rPr>
        <w:t>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83" w:name="show_sachArvutBitzua_4"/>
      <w:r w:rsidR="00C339F9" w:rsidRPr="004F6325">
        <w:rPr>
          <w:rFonts w:hint="cs"/>
          <w:rtl/>
        </w:rPr>
        <w:t xml:space="preserve">ערבות ביצוע; </w:t>
      </w:r>
      <w:bookmarkEnd w:id="583"/>
      <w:r w:rsidR="00C339F9" w:rsidRPr="004F6325">
        <w:rPr>
          <w:rFonts w:hint="cs"/>
          <w:rtl/>
        </w:rPr>
        <w:t>הגבלת אחריות; ביטוח; המחאת זכויות או חובות על פי ההסכם</w:t>
      </w:r>
      <w:r w:rsidR="00243945" w:rsidRPr="004F6325">
        <w:rPr>
          <w:rFonts w:hint="cs"/>
          <w:rtl/>
        </w:rPr>
        <w:t>;</w:t>
      </w:r>
    </w:p>
    <w:p w14:paraId="5C399984" w14:textId="77777777" w:rsidR="00AD3B85" w:rsidRDefault="00962187" w:rsidP="00572C91">
      <w:pPr>
        <w:pStyle w:val="4-3"/>
        <w:spacing w:after="0"/>
      </w:pPr>
      <w:bookmarkStart w:id="584"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637F6752" w14:textId="77777777" w:rsidR="00093026" w:rsidRPr="004F6325" w:rsidRDefault="00093026" w:rsidP="00093026">
      <w:pPr>
        <w:pStyle w:val="4-3"/>
        <w:numPr>
          <w:ilvl w:val="0"/>
          <w:numId w:val="0"/>
        </w:numPr>
        <w:spacing w:after="0"/>
        <w:ind w:left="1935"/>
        <w:rPr>
          <w:rtl/>
        </w:rPr>
      </w:pPr>
    </w:p>
    <w:bookmarkEnd w:id="584"/>
    <w:p w14:paraId="28C34A80" w14:textId="77777777" w:rsidR="00B6089C" w:rsidRPr="004F6325" w:rsidRDefault="00962187" w:rsidP="00572C91">
      <w:pPr>
        <w:pStyle w:val="4-3"/>
        <w:ind w:left="1933"/>
        <w:rPr>
          <w:rtl/>
        </w:rPr>
      </w:pPr>
      <w:r w:rsidRPr="004F6325">
        <w:rPr>
          <w:rFonts w:hint="cs"/>
          <w:rtl/>
        </w:rPr>
        <w:lastRenderedPageBreak/>
        <w:t>אם הספק הסתלק מביצוע ההסכם</w:t>
      </w:r>
      <w:r w:rsidR="00243945" w:rsidRPr="004F6325">
        <w:rPr>
          <w:rFonts w:hint="cs"/>
          <w:rtl/>
        </w:rPr>
        <w:t>;</w:t>
      </w:r>
    </w:p>
    <w:p w14:paraId="670DD967" w14:textId="77777777" w:rsidR="002167B5" w:rsidRDefault="00962187" w:rsidP="007D1F6D">
      <w:pPr>
        <w:pStyle w:val="3-"/>
        <w:ind w:left="909" w:hanging="426"/>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195A3A82" w14:textId="77777777" w:rsidR="002167B5" w:rsidRDefault="00962187"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35834AE5" w14:textId="77777777" w:rsidR="008042F6" w:rsidRPr="007C5B4C" w:rsidRDefault="00962187"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08DCF97A" w14:textId="77777777" w:rsidR="00C226A6" w:rsidRPr="005A33AD" w:rsidRDefault="00962187" w:rsidP="007E6C3F">
      <w:pPr>
        <w:pStyle w:val="2-"/>
        <w:ind w:left="788" w:hanging="431"/>
        <w:outlineLvl w:val="3"/>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05B7F56" w14:textId="77777777" w:rsidR="00821AC8" w:rsidRDefault="00962187"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7130BAB0" w14:textId="77777777" w:rsidR="008854D6" w:rsidRPr="0062591A" w:rsidRDefault="00962187"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576F7D5" w14:textId="77777777" w:rsidR="008042F6" w:rsidRDefault="00962187" w:rsidP="0039464F">
      <w:pPr>
        <w:pStyle w:val="3-5"/>
        <w:ind w:left="1939" w:hanging="1314"/>
        <w:rPr>
          <w:rtl/>
        </w:rPr>
      </w:pPr>
      <w:r>
        <w:rPr>
          <w:rFonts w:hint="cs"/>
          <w:rtl/>
        </w:rPr>
        <w:t>ביטול ההסכם עקב הפרה או הפרה צפויה</w:t>
      </w:r>
      <w:r w:rsidR="00C226A6">
        <w:rPr>
          <w:rFonts w:hint="cs"/>
          <w:rtl/>
        </w:rPr>
        <w:t>:</w:t>
      </w:r>
      <w:r w:rsidR="00CE4838">
        <w:rPr>
          <w:rFonts w:hint="cs"/>
          <w:rtl/>
        </w:rPr>
        <w:t xml:space="preserve"> </w:t>
      </w:r>
    </w:p>
    <w:p w14:paraId="700E96FE" w14:textId="77777777" w:rsidR="00CE39B2" w:rsidRPr="00793BF4" w:rsidRDefault="00962187"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AC38EC6" w14:textId="77777777" w:rsidR="00FC40AA" w:rsidRPr="007C5B4C" w:rsidRDefault="00962187"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B492F8D" w14:textId="77777777" w:rsidR="00FC40AA" w:rsidRPr="007C5B4C" w:rsidRDefault="00962187"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1B2042D" w14:textId="77777777" w:rsidR="00083FC7" w:rsidRDefault="00962187" w:rsidP="0039464F">
      <w:pPr>
        <w:pStyle w:val="3-5"/>
        <w:ind w:left="1939" w:hanging="1314"/>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556DE8F" w14:textId="77777777" w:rsidR="00DE6A0E" w:rsidRDefault="00962187"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w:t>
      </w:r>
      <w:r w:rsidR="008C3477">
        <w:rPr>
          <w:rFonts w:hint="cs"/>
          <w:rtl/>
        </w:rPr>
        <w:lastRenderedPageBreak/>
        <w:t xml:space="preserve">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0A4CDE0" w14:textId="77777777" w:rsidR="00A83CC6" w:rsidRDefault="00962187"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1D7ABE27" w14:textId="77777777" w:rsidR="002F2B4B" w:rsidRPr="002F2B4B" w:rsidRDefault="00962187" w:rsidP="00A0392D">
      <w:pPr>
        <w:pStyle w:val="3-5"/>
        <w:rPr>
          <w:u w:val="single"/>
          <w:rtl/>
        </w:rPr>
      </w:pPr>
      <w:bookmarkStart w:id="585"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08DDA55B" w14:textId="77777777" w:rsidR="008C3477" w:rsidRPr="00C229DC" w:rsidRDefault="00962187"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3A1D369A" w14:textId="77777777" w:rsidR="002F2B4B" w:rsidRPr="00C229DC" w:rsidRDefault="00962187"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0DC481AC" w14:textId="77777777" w:rsidR="002F2B4B" w:rsidRDefault="00962187"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46AF6126" w14:textId="77777777" w:rsidR="000100C2" w:rsidRPr="007C5B4C" w:rsidRDefault="00962187"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512EDB73" w14:textId="77777777" w:rsidR="00447C3B" w:rsidRPr="007868D8" w:rsidRDefault="00962187" w:rsidP="0050101B">
      <w:pPr>
        <w:pStyle w:val="3-5"/>
        <w:ind w:left="1855" w:hanging="1230"/>
        <w:rPr>
          <w:rtl/>
        </w:rPr>
      </w:pPr>
      <w:bookmarkStart w:id="586" w:name="show_CountSla"/>
      <w:bookmarkStart w:id="587" w:name="_Toc44931975"/>
      <w:bookmarkStart w:id="588" w:name="_Toc44932062"/>
      <w:bookmarkEnd w:id="585"/>
      <w:r>
        <w:rPr>
          <w:rFonts w:hint="cs"/>
          <w:rtl/>
        </w:rPr>
        <w:t>אמנת שירות ופיצויים מוסכמים</w:t>
      </w:r>
      <w:r w:rsidRPr="006F0298">
        <w:rPr>
          <w:rtl/>
        </w:rPr>
        <w:t xml:space="preserve"> – </w:t>
      </w:r>
    </w:p>
    <w:p w14:paraId="0DA5B328" w14:textId="77777777" w:rsidR="002A484B" w:rsidRPr="007B01DE" w:rsidRDefault="00962187"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0" w:type="auto"/>
        <w:tblLayout w:type="fixed"/>
        <w:tblLook w:val="04A0" w:firstRow="1" w:lastRow="0" w:firstColumn="1" w:lastColumn="0" w:noHBand="0" w:noVBand="1"/>
        <w:tblCaption w:val="אמנת שירות ופיצויים מוסכמים"/>
        <w:tblDescription w:val="אמנת שירות ופיצויים מוסכמים"/>
      </w:tblPr>
      <w:tblGrid>
        <w:gridCol w:w="841"/>
        <w:gridCol w:w="1965"/>
        <w:gridCol w:w="1972"/>
        <w:gridCol w:w="2063"/>
      </w:tblGrid>
      <w:tr w:rsidR="00DF6ECE" w14:paraId="037C1722"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28D6B9FC" w14:textId="77777777" w:rsidR="002A484B" w:rsidRPr="00FA1D31" w:rsidRDefault="00962187" w:rsidP="00862222">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50A9B1B7" w14:textId="77777777" w:rsidR="002A484B" w:rsidRPr="00FA1D31" w:rsidRDefault="00962187"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1913AA07" w14:textId="77777777" w:rsidR="002A484B" w:rsidRPr="00FA1D31" w:rsidRDefault="00962187"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6E7B47" w14:textId="77777777" w:rsidR="002A484B" w:rsidRPr="00FA1D31" w:rsidRDefault="00962187" w:rsidP="00862222">
            <w:pPr>
              <w:tabs>
                <w:tab w:val="left" w:pos="509"/>
              </w:tabs>
              <w:jc w:val="center"/>
              <w:rPr>
                <w:b/>
                <w:color w:val="000000"/>
                <w:rtl/>
              </w:rPr>
            </w:pPr>
            <w:r w:rsidRPr="00FA1D31">
              <w:rPr>
                <w:rFonts w:hint="cs"/>
                <w:b/>
                <w:bCs/>
                <w:color w:val="000000"/>
                <w:rtl/>
              </w:rPr>
              <w:t>סנקציות בגין הפרה</w:t>
            </w:r>
          </w:p>
        </w:tc>
      </w:tr>
      <w:tr w:rsidR="00DF6ECE" w14:paraId="158F3CD6"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A9019A4" w14:textId="77777777" w:rsidR="002A484B" w:rsidRPr="00FA1D31" w:rsidRDefault="00962187">
            <w:pPr>
              <w:bidi w:val="0"/>
              <w:jc w:val="center"/>
              <w:rPr>
                <w:color w:val="000000"/>
                <w:rtl/>
              </w:rPr>
            </w:pPr>
            <w:bookmarkStart w:id="589"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15347B74" w14:textId="77777777" w:rsidR="002A484B" w:rsidRPr="00FA1D31" w:rsidRDefault="002A484B">
            <w:pPr>
              <w:bidi w:val="0"/>
              <w:jc w:val="center"/>
              <w:rPr>
                <w:color w:val="000000"/>
                <w:rtl/>
              </w:rPr>
            </w:pPr>
            <w:bookmarkStart w:id="590" w:name="AmanatSherut1"/>
            <w:bookmarkEnd w:id="590"/>
          </w:p>
        </w:tc>
        <w:tc>
          <w:tcPr>
            <w:tcW w:w="1972" w:type="dxa"/>
            <w:tcBorders>
              <w:top w:val="single" w:sz="4" w:space="0" w:color="auto"/>
              <w:left w:val="single" w:sz="4" w:space="0" w:color="auto"/>
              <w:bottom w:val="single" w:sz="4" w:space="0" w:color="auto"/>
              <w:right w:val="single" w:sz="4" w:space="0" w:color="auto"/>
            </w:tcBorders>
            <w:vAlign w:val="center"/>
          </w:tcPr>
          <w:p w14:paraId="1970C093" w14:textId="77777777" w:rsidR="002A484B" w:rsidRPr="00FA1D31" w:rsidRDefault="00962187" w:rsidP="00862222">
            <w:pPr>
              <w:jc w:val="center"/>
              <w:rPr>
                <w:rtl/>
              </w:rPr>
            </w:pPr>
            <w:bookmarkStart w:id="591" w:name="Hafara1"/>
            <w:r w:rsidRPr="00FA1D31">
              <w:rPr>
                <w:rFonts w:hint="cs"/>
                <w:rtl/>
              </w:rPr>
              <w:t xml:space="preserve">מנהל המשימה לא התייצב כלל למתן השירותים או איחר / עזב את המשמרת במהלכה </w:t>
            </w:r>
            <w:bookmarkEnd w:id="591"/>
          </w:p>
        </w:tc>
        <w:tc>
          <w:tcPr>
            <w:tcW w:w="2063" w:type="dxa"/>
            <w:tcBorders>
              <w:top w:val="single" w:sz="4" w:space="0" w:color="auto"/>
              <w:left w:val="single" w:sz="4" w:space="0" w:color="auto"/>
              <w:bottom w:val="single" w:sz="4" w:space="0" w:color="auto"/>
              <w:right w:val="single" w:sz="4" w:space="0" w:color="auto"/>
            </w:tcBorders>
            <w:vAlign w:val="center"/>
          </w:tcPr>
          <w:p w14:paraId="15987A0F" w14:textId="77777777" w:rsidR="002A484B" w:rsidRPr="00FA1D31" w:rsidRDefault="00962187">
            <w:pPr>
              <w:bidi w:val="0"/>
              <w:jc w:val="right"/>
              <w:rPr>
                <w:color w:val="000000"/>
                <w:rtl/>
              </w:rPr>
            </w:pPr>
            <w:bookmarkStart w:id="592" w:name="Sanktzia1"/>
            <w:r w:rsidRPr="00FA1D31">
              <w:rPr>
                <w:rFonts w:hint="cs"/>
                <w:color w:val="000000"/>
                <w:rtl/>
              </w:rPr>
              <w:t>2,000</w:t>
            </w:r>
            <w:bookmarkEnd w:id="592"/>
          </w:p>
        </w:tc>
      </w:tr>
      <w:tr w:rsidR="00DF6ECE" w14:paraId="048E9686"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31D97BD" w14:textId="77777777" w:rsidR="002A484B" w:rsidRPr="00FA1D31" w:rsidRDefault="00962187">
            <w:pPr>
              <w:bidi w:val="0"/>
              <w:jc w:val="center"/>
              <w:rPr>
                <w:color w:val="000000"/>
                <w:rtl/>
              </w:rPr>
            </w:pPr>
            <w:bookmarkStart w:id="593" w:name="show_SLA2"/>
            <w:bookmarkEnd w:id="589"/>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1152F7C4" w14:textId="77777777" w:rsidR="002A484B" w:rsidRPr="00FA1D31" w:rsidRDefault="002A484B">
            <w:pPr>
              <w:bidi w:val="0"/>
              <w:jc w:val="center"/>
              <w:rPr>
                <w:color w:val="000000"/>
                <w:rtl/>
              </w:rPr>
            </w:pPr>
            <w:bookmarkStart w:id="594" w:name="AmanatSherut2"/>
            <w:bookmarkEnd w:id="594"/>
          </w:p>
        </w:tc>
        <w:tc>
          <w:tcPr>
            <w:tcW w:w="1972" w:type="dxa"/>
            <w:tcBorders>
              <w:top w:val="single" w:sz="4" w:space="0" w:color="auto"/>
              <w:left w:val="single" w:sz="4" w:space="0" w:color="auto"/>
              <w:bottom w:val="single" w:sz="4" w:space="0" w:color="auto"/>
              <w:right w:val="single" w:sz="4" w:space="0" w:color="auto"/>
            </w:tcBorders>
            <w:vAlign w:val="center"/>
          </w:tcPr>
          <w:p w14:paraId="36F7E655" w14:textId="77777777" w:rsidR="002A484B" w:rsidRPr="00FA1D31" w:rsidRDefault="00962187" w:rsidP="00862222">
            <w:pPr>
              <w:jc w:val="center"/>
              <w:rPr>
                <w:rtl/>
              </w:rPr>
            </w:pPr>
            <w:bookmarkStart w:id="595" w:name="Hafara2"/>
            <w:r w:rsidRPr="00FA1D31">
              <w:rPr>
                <w:rFonts w:hint="cs"/>
                <w:rtl/>
              </w:rPr>
              <w:t>מנהל המשימה הופיע למשמרת בלבוש מרושל / עם ציוד חסר או פגום.</w:t>
            </w:r>
            <w:bookmarkEnd w:id="595"/>
          </w:p>
        </w:tc>
        <w:tc>
          <w:tcPr>
            <w:tcW w:w="2063" w:type="dxa"/>
            <w:tcBorders>
              <w:top w:val="single" w:sz="4" w:space="0" w:color="auto"/>
              <w:left w:val="single" w:sz="4" w:space="0" w:color="auto"/>
              <w:bottom w:val="single" w:sz="4" w:space="0" w:color="auto"/>
              <w:right w:val="single" w:sz="4" w:space="0" w:color="auto"/>
            </w:tcBorders>
            <w:vAlign w:val="center"/>
          </w:tcPr>
          <w:p w14:paraId="5F4C1355" w14:textId="77777777" w:rsidR="002A484B" w:rsidRPr="00FA1D31" w:rsidRDefault="00962187">
            <w:pPr>
              <w:bidi w:val="0"/>
              <w:jc w:val="right"/>
              <w:rPr>
                <w:color w:val="000000"/>
                <w:rtl/>
              </w:rPr>
            </w:pPr>
            <w:bookmarkStart w:id="596" w:name="Sanktzia2"/>
            <w:r w:rsidRPr="00FA1D31">
              <w:rPr>
                <w:rFonts w:hint="cs"/>
                <w:color w:val="000000"/>
                <w:rtl/>
              </w:rPr>
              <w:t>500</w:t>
            </w:r>
            <w:bookmarkEnd w:id="596"/>
          </w:p>
        </w:tc>
      </w:tr>
      <w:tr w:rsidR="00DF6ECE" w14:paraId="00E1FA62"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D3142B5" w14:textId="77777777" w:rsidR="002A484B" w:rsidRPr="00FA1D31" w:rsidRDefault="00962187">
            <w:pPr>
              <w:bidi w:val="0"/>
              <w:jc w:val="center"/>
              <w:rPr>
                <w:color w:val="000000"/>
                <w:rtl/>
              </w:rPr>
            </w:pPr>
            <w:bookmarkStart w:id="597" w:name="show_SLA3"/>
            <w:bookmarkEnd w:id="593"/>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5D90428" w14:textId="77777777" w:rsidR="002A484B" w:rsidRPr="00FA1D31" w:rsidRDefault="002A484B">
            <w:pPr>
              <w:bidi w:val="0"/>
              <w:jc w:val="center"/>
              <w:rPr>
                <w:color w:val="000000"/>
                <w:rtl/>
              </w:rPr>
            </w:pPr>
            <w:bookmarkStart w:id="598" w:name="AmanatSherut3"/>
            <w:bookmarkEnd w:id="598"/>
          </w:p>
        </w:tc>
        <w:tc>
          <w:tcPr>
            <w:tcW w:w="1972" w:type="dxa"/>
            <w:tcBorders>
              <w:top w:val="single" w:sz="4" w:space="0" w:color="auto"/>
              <w:left w:val="single" w:sz="4" w:space="0" w:color="auto"/>
              <w:bottom w:val="single" w:sz="4" w:space="0" w:color="auto"/>
              <w:right w:val="single" w:sz="4" w:space="0" w:color="auto"/>
            </w:tcBorders>
            <w:vAlign w:val="center"/>
          </w:tcPr>
          <w:p w14:paraId="4181234F" w14:textId="77777777" w:rsidR="002A484B" w:rsidRPr="00FA1D31" w:rsidRDefault="00962187" w:rsidP="00862222">
            <w:pPr>
              <w:jc w:val="center"/>
              <w:rPr>
                <w:rtl/>
              </w:rPr>
            </w:pPr>
            <w:bookmarkStart w:id="599" w:name="Hafara3"/>
            <w:r w:rsidRPr="00FA1D31">
              <w:rPr>
                <w:rFonts w:hint="cs"/>
                <w:rtl/>
              </w:rPr>
              <w:t>מנהל המשימה התייצב למתן השירותים שאינו כשיר מקצועית או בריאותית לרבות תאום ועדכון וקבלת קב"ט להצבתו לתפקיד</w:t>
            </w:r>
            <w:bookmarkEnd w:id="599"/>
          </w:p>
        </w:tc>
        <w:tc>
          <w:tcPr>
            <w:tcW w:w="2063" w:type="dxa"/>
            <w:tcBorders>
              <w:top w:val="single" w:sz="4" w:space="0" w:color="auto"/>
              <w:left w:val="single" w:sz="4" w:space="0" w:color="auto"/>
              <w:bottom w:val="single" w:sz="4" w:space="0" w:color="auto"/>
              <w:right w:val="single" w:sz="4" w:space="0" w:color="auto"/>
            </w:tcBorders>
            <w:vAlign w:val="center"/>
          </w:tcPr>
          <w:p w14:paraId="1234710F" w14:textId="77777777" w:rsidR="002A484B" w:rsidRPr="00FA1D31" w:rsidRDefault="00962187">
            <w:pPr>
              <w:bidi w:val="0"/>
              <w:jc w:val="right"/>
              <w:rPr>
                <w:color w:val="000000"/>
                <w:rtl/>
              </w:rPr>
            </w:pPr>
            <w:bookmarkStart w:id="600" w:name="Sanktzia3"/>
            <w:r w:rsidRPr="00FA1D31">
              <w:rPr>
                <w:rFonts w:hint="cs"/>
                <w:color w:val="000000"/>
                <w:rtl/>
              </w:rPr>
              <w:t>1,500</w:t>
            </w:r>
            <w:bookmarkEnd w:id="600"/>
          </w:p>
        </w:tc>
      </w:tr>
      <w:tr w:rsidR="00DF6ECE" w14:paraId="1DB0B565"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26DBBC9" w14:textId="77777777" w:rsidR="002A484B" w:rsidRDefault="00962187">
            <w:pPr>
              <w:bidi w:val="0"/>
              <w:jc w:val="center"/>
              <w:rPr>
                <w:color w:val="000000"/>
              </w:rPr>
            </w:pPr>
            <w:bookmarkStart w:id="601" w:name="show_SLA4"/>
            <w:bookmarkEnd w:id="597"/>
            <w:r w:rsidRPr="00FA1D31">
              <w:rPr>
                <w:color w:val="000000"/>
              </w:rPr>
              <w:t>4</w:t>
            </w:r>
          </w:p>
          <w:p w14:paraId="784F4256" w14:textId="77777777" w:rsidR="00EE7141" w:rsidRPr="00FA1D31" w:rsidRDefault="00EE7141" w:rsidP="00EE7141">
            <w:pPr>
              <w:bidi w:val="0"/>
              <w:spacing w:after="360"/>
              <w:jc w:val="center"/>
              <w:rPr>
                <w:color w:val="000000"/>
                <w:rtl/>
              </w:rPr>
            </w:pPr>
          </w:p>
        </w:tc>
        <w:tc>
          <w:tcPr>
            <w:tcW w:w="1965" w:type="dxa"/>
            <w:tcBorders>
              <w:top w:val="single" w:sz="4" w:space="0" w:color="auto"/>
              <w:left w:val="single" w:sz="4" w:space="0" w:color="auto"/>
              <w:bottom w:val="single" w:sz="4" w:space="0" w:color="auto"/>
              <w:right w:val="single" w:sz="4" w:space="0" w:color="auto"/>
            </w:tcBorders>
            <w:vAlign w:val="center"/>
          </w:tcPr>
          <w:p w14:paraId="4C87870B" w14:textId="77777777" w:rsidR="002A484B" w:rsidRDefault="002A484B">
            <w:pPr>
              <w:bidi w:val="0"/>
              <w:jc w:val="center"/>
              <w:rPr>
                <w:color w:val="000000"/>
              </w:rPr>
            </w:pPr>
            <w:bookmarkStart w:id="602" w:name="AmanatSherut4"/>
            <w:bookmarkEnd w:id="602"/>
          </w:p>
          <w:p w14:paraId="13B0DB0D" w14:textId="77777777" w:rsidR="00EE7141" w:rsidRPr="00FA1D31" w:rsidRDefault="00EE7141" w:rsidP="00EE7141">
            <w:pPr>
              <w:bidi w:val="0"/>
              <w:spacing w:before="360"/>
              <w:jc w:val="center"/>
              <w:rPr>
                <w:color w:val="000000"/>
                <w:rtl/>
              </w:rPr>
            </w:pPr>
          </w:p>
        </w:tc>
        <w:tc>
          <w:tcPr>
            <w:tcW w:w="1972" w:type="dxa"/>
            <w:tcBorders>
              <w:top w:val="single" w:sz="4" w:space="0" w:color="auto"/>
              <w:left w:val="single" w:sz="4" w:space="0" w:color="auto"/>
              <w:bottom w:val="single" w:sz="4" w:space="0" w:color="auto"/>
              <w:right w:val="single" w:sz="4" w:space="0" w:color="auto"/>
            </w:tcBorders>
            <w:vAlign w:val="center"/>
          </w:tcPr>
          <w:p w14:paraId="02D03FD8" w14:textId="77777777" w:rsidR="002A484B" w:rsidRPr="00FA1D31" w:rsidRDefault="00962187" w:rsidP="00862222">
            <w:pPr>
              <w:jc w:val="center"/>
              <w:rPr>
                <w:rtl/>
              </w:rPr>
            </w:pPr>
            <w:bookmarkStart w:id="603" w:name="Hafara4"/>
            <w:r w:rsidRPr="00FA1D31">
              <w:rPr>
                <w:rFonts w:hint="cs"/>
                <w:rtl/>
              </w:rPr>
              <w:lastRenderedPageBreak/>
              <w:t xml:space="preserve">מנהל המשימה  התייצב למתן השירותים בלא </w:t>
            </w:r>
            <w:r w:rsidRPr="00FA1D31">
              <w:rPr>
                <w:rFonts w:hint="cs"/>
                <w:rtl/>
              </w:rPr>
              <w:lastRenderedPageBreak/>
              <w:t xml:space="preserve">המסמכים או האישורים הנדרשים או שהיו אלה לא תקפים: </w:t>
            </w:r>
            <w:proofErr w:type="spellStart"/>
            <w:r w:rsidRPr="00FA1D31">
              <w:rPr>
                <w:rFonts w:hint="cs"/>
                <w:rtl/>
              </w:rPr>
              <w:t>רשיון</w:t>
            </w:r>
            <w:proofErr w:type="spellEnd"/>
            <w:r w:rsidRPr="00FA1D31">
              <w:rPr>
                <w:rFonts w:hint="cs"/>
                <w:rtl/>
              </w:rPr>
              <w:t xml:space="preserve"> נשק, אישור על ביצוע אימון בירי, אישור על קורס הכשרה מקצועית</w:t>
            </w:r>
            <w:bookmarkEnd w:id="603"/>
          </w:p>
        </w:tc>
        <w:tc>
          <w:tcPr>
            <w:tcW w:w="2063" w:type="dxa"/>
            <w:tcBorders>
              <w:top w:val="single" w:sz="4" w:space="0" w:color="auto"/>
              <w:left w:val="single" w:sz="4" w:space="0" w:color="auto"/>
              <w:bottom w:val="single" w:sz="4" w:space="0" w:color="auto"/>
              <w:right w:val="single" w:sz="4" w:space="0" w:color="auto"/>
            </w:tcBorders>
            <w:vAlign w:val="center"/>
          </w:tcPr>
          <w:p w14:paraId="4B4DA251" w14:textId="77777777" w:rsidR="002A484B" w:rsidRDefault="00962187" w:rsidP="009D5684">
            <w:pPr>
              <w:bidi w:val="0"/>
              <w:jc w:val="right"/>
              <w:rPr>
                <w:color w:val="000000"/>
              </w:rPr>
            </w:pPr>
            <w:bookmarkStart w:id="604" w:name="Sanktzia4"/>
            <w:r w:rsidRPr="00FA1D31">
              <w:rPr>
                <w:rFonts w:hint="cs"/>
                <w:color w:val="000000"/>
                <w:rtl/>
              </w:rPr>
              <w:lastRenderedPageBreak/>
              <w:t>500</w:t>
            </w:r>
            <w:bookmarkEnd w:id="604"/>
          </w:p>
          <w:p w14:paraId="0A2DE4D7" w14:textId="77777777" w:rsidR="00B26278" w:rsidRPr="00FA1D31" w:rsidRDefault="00B26278" w:rsidP="009D5684">
            <w:pPr>
              <w:bidi w:val="0"/>
              <w:spacing w:before="360"/>
              <w:jc w:val="right"/>
              <w:rPr>
                <w:color w:val="000000"/>
              </w:rPr>
            </w:pPr>
          </w:p>
        </w:tc>
      </w:tr>
      <w:tr w:rsidR="00DF6ECE" w14:paraId="1F17781F"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F2BB163" w14:textId="77777777" w:rsidR="002A484B" w:rsidRPr="00FA1D31" w:rsidRDefault="00962187">
            <w:pPr>
              <w:bidi w:val="0"/>
              <w:jc w:val="center"/>
              <w:rPr>
                <w:color w:val="000000"/>
                <w:rtl/>
              </w:rPr>
            </w:pPr>
            <w:bookmarkStart w:id="605" w:name="show_SLA5"/>
            <w:bookmarkEnd w:id="601"/>
            <w:r w:rsidRPr="00FA1D31">
              <w:rPr>
                <w:color w:val="000000"/>
              </w:rPr>
              <w:lastRenderedPageBreak/>
              <w:t>5</w:t>
            </w:r>
          </w:p>
        </w:tc>
        <w:tc>
          <w:tcPr>
            <w:tcW w:w="1965" w:type="dxa"/>
            <w:tcBorders>
              <w:top w:val="single" w:sz="4" w:space="0" w:color="auto"/>
              <w:left w:val="single" w:sz="4" w:space="0" w:color="auto"/>
              <w:bottom w:val="single" w:sz="4" w:space="0" w:color="auto"/>
              <w:right w:val="single" w:sz="4" w:space="0" w:color="auto"/>
            </w:tcBorders>
            <w:vAlign w:val="center"/>
          </w:tcPr>
          <w:p w14:paraId="6A40D50D" w14:textId="77777777" w:rsidR="002A484B" w:rsidRPr="00FA1D31" w:rsidRDefault="002A484B">
            <w:pPr>
              <w:bidi w:val="0"/>
              <w:jc w:val="center"/>
              <w:rPr>
                <w:color w:val="000000"/>
                <w:rtl/>
              </w:rPr>
            </w:pPr>
            <w:bookmarkStart w:id="606" w:name="AmanatSherut5"/>
            <w:bookmarkEnd w:id="606"/>
          </w:p>
        </w:tc>
        <w:tc>
          <w:tcPr>
            <w:tcW w:w="1972" w:type="dxa"/>
            <w:tcBorders>
              <w:top w:val="single" w:sz="4" w:space="0" w:color="auto"/>
              <w:left w:val="single" w:sz="4" w:space="0" w:color="auto"/>
              <w:bottom w:val="single" w:sz="4" w:space="0" w:color="auto"/>
              <w:right w:val="single" w:sz="4" w:space="0" w:color="auto"/>
            </w:tcBorders>
            <w:vAlign w:val="center"/>
          </w:tcPr>
          <w:p w14:paraId="543A511D" w14:textId="77777777" w:rsidR="002A484B" w:rsidRPr="00FA1D31" w:rsidRDefault="00962187" w:rsidP="00862222">
            <w:pPr>
              <w:jc w:val="center"/>
              <w:rPr>
                <w:rtl/>
              </w:rPr>
            </w:pPr>
            <w:bookmarkStart w:id="607" w:name="Hafara5"/>
            <w:r w:rsidRPr="00FA1D31">
              <w:rPr>
                <w:rFonts w:hint="cs"/>
                <w:rtl/>
              </w:rPr>
              <w:t>מנהל המשימה התנהג שלא בהתאם להוראות החוק או להוראות המקצועיות.</w:t>
            </w:r>
            <w:bookmarkEnd w:id="607"/>
          </w:p>
        </w:tc>
        <w:tc>
          <w:tcPr>
            <w:tcW w:w="2063" w:type="dxa"/>
            <w:tcBorders>
              <w:top w:val="single" w:sz="4" w:space="0" w:color="auto"/>
              <w:left w:val="single" w:sz="4" w:space="0" w:color="auto"/>
              <w:bottom w:val="single" w:sz="4" w:space="0" w:color="auto"/>
              <w:right w:val="single" w:sz="4" w:space="0" w:color="auto"/>
            </w:tcBorders>
            <w:vAlign w:val="center"/>
          </w:tcPr>
          <w:p w14:paraId="5C46B195" w14:textId="77777777" w:rsidR="002A484B" w:rsidRPr="00FA1D31" w:rsidRDefault="00962187">
            <w:pPr>
              <w:bidi w:val="0"/>
              <w:jc w:val="right"/>
              <w:rPr>
                <w:color w:val="000000"/>
                <w:rtl/>
              </w:rPr>
            </w:pPr>
            <w:bookmarkStart w:id="608" w:name="Sanktzia5"/>
            <w:r w:rsidRPr="00FA1D31">
              <w:rPr>
                <w:rFonts w:hint="cs"/>
                <w:color w:val="000000"/>
                <w:rtl/>
              </w:rPr>
              <w:t>1,000</w:t>
            </w:r>
            <w:bookmarkEnd w:id="608"/>
          </w:p>
        </w:tc>
      </w:tr>
      <w:tr w:rsidR="00DF6ECE" w14:paraId="31C8FE2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26812AE" w14:textId="77777777" w:rsidR="002A484B" w:rsidRPr="00FA1D31" w:rsidRDefault="00962187">
            <w:pPr>
              <w:bidi w:val="0"/>
              <w:jc w:val="center"/>
              <w:rPr>
                <w:color w:val="000000"/>
                <w:rtl/>
              </w:rPr>
            </w:pPr>
            <w:bookmarkStart w:id="609" w:name="show_SLA6"/>
            <w:bookmarkEnd w:id="605"/>
            <w:r w:rsidRPr="00FA1D31">
              <w:rPr>
                <w:color w:val="000000"/>
              </w:rPr>
              <w:t>6</w:t>
            </w:r>
          </w:p>
        </w:tc>
        <w:tc>
          <w:tcPr>
            <w:tcW w:w="1965" w:type="dxa"/>
            <w:tcBorders>
              <w:top w:val="single" w:sz="4" w:space="0" w:color="auto"/>
              <w:left w:val="single" w:sz="4" w:space="0" w:color="auto"/>
              <w:bottom w:val="single" w:sz="4" w:space="0" w:color="auto"/>
              <w:right w:val="single" w:sz="4" w:space="0" w:color="auto"/>
            </w:tcBorders>
            <w:vAlign w:val="center"/>
          </w:tcPr>
          <w:p w14:paraId="4DA179BF" w14:textId="77777777" w:rsidR="002A484B" w:rsidRPr="00FA1D31" w:rsidRDefault="002A484B">
            <w:pPr>
              <w:bidi w:val="0"/>
              <w:jc w:val="center"/>
              <w:rPr>
                <w:color w:val="000000"/>
                <w:rtl/>
              </w:rPr>
            </w:pPr>
            <w:bookmarkStart w:id="610" w:name="AmanatSherut6"/>
            <w:bookmarkEnd w:id="610"/>
          </w:p>
        </w:tc>
        <w:tc>
          <w:tcPr>
            <w:tcW w:w="1972" w:type="dxa"/>
            <w:tcBorders>
              <w:top w:val="single" w:sz="4" w:space="0" w:color="auto"/>
              <w:left w:val="single" w:sz="4" w:space="0" w:color="auto"/>
              <w:bottom w:val="single" w:sz="4" w:space="0" w:color="auto"/>
              <w:right w:val="single" w:sz="4" w:space="0" w:color="auto"/>
            </w:tcBorders>
            <w:vAlign w:val="center"/>
          </w:tcPr>
          <w:p w14:paraId="46C87ABD" w14:textId="77777777" w:rsidR="002A484B" w:rsidRPr="00FA1D31" w:rsidRDefault="00962187" w:rsidP="00862222">
            <w:pPr>
              <w:jc w:val="center"/>
              <w:rPr>
                <w:rtl/>
              </w:rPr>
            </w:pPr>
            <w:bookmarkStart w:id="611" w:name="Hafara6"/>
            <w:r w:rsidRPr="00FA1D31">
              <w:rPr>
                <w:rFonts w:hint="cs"/>
                <w:rtl/>
              </w:rPr>
              <w:t xml:space="preserve">ציוד מנהל משימה לא תקין ו/או לא </w:t>
            </w:r>
            <w:proofErr w:type="spellStart"/>
            <w:r w:rsidRPr="00FA1D31">
              <w:rPr>
                <w:rFonts w:hint="cs"/>
                <w:rtl/>
              </w:rPr>
              <w:t>הושמש</w:t>
            </w:r>
            <w:proofErr w:type="spellEnd"/>
            <w:r w:rsidRPr="00FA1D31">
              <w:rPr>
                <w:rFonts w:hint="cs"/>
                <w:rtl/>
              </w:rPr>
              <w:t xml:space="preserve"> ו/או חסר תוך  1 ימים ממועד התקלה</w:t>
            </w:r>
            <w:bookmarkEnd w:id="611"/>
          </w:p>
        </w:tc>
        <w:tc>
          <w:tcPr>
            <w:tcW w:w="2063" w:type="dxa"/>
            <w:tcBorders>
              <w:top w:val="single" w:sz="4" w:space="0" w:color="auto"/>
              <w:left w:val="single" w:sz="4" w:space="0" w:color="auto"/>
              <w:bottom w:val="single" w:sz="4" w:space="0" w:color="auto"/>
              <w:right w:val="single" w:sz="4" w:space="0" w:color="auto"/>
            </w:tcBorders>
            <w:vAlign w:val="center"/>
          </w:tcPr>
          <w:p w14:paraId="14198326" w14:textId="77777777" w:rsidR="002A484B" w:rsidRPr="00FA1D31" w:rsidRDefault="00962187">
            <w:pPr>
              <w:bidi w:val="0"/>
              <w:jc w:val="right"/>
              <w:rPr>
                <w:color w:val="000000"/>
                <w:rtl/>
              </w:rPr>
            </w:pPr>
            <w:bookmarkStart w:id="612" w:name="Sanktzia6"/>
            <w:r w:rsidRPr="00FA1D31">
              <w:rPr>
                <w:rFonts w:hint="cs"/>
                <w:color w:val="000000"/>
                <w:rtl/>
              </w:rPr>
              <w:t>500</w:t>
            </w:r>
            <w:bookmarkEnd w:id="612"/>
          </w:p>
        </w:tc>
      </w:tr>
      <w:tr w:rsidR="00DF6ECE" w14:paraId="609EEC52"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06CB0499" w14:textId="77777777" w:rsidR="002A484B" w:rsidRPr="00FA1D31" w:rsidRDefault="00962187">
            <w:pPr>
              <w:bidi w:val="0"/>
              <w:jc w:val="center"/>
              <w:rPr>
                <w:color w:val="000000"/>
                <w:rtl/>
              </w:rPr>
            </w:pPr>
            <w:bookmarkStart w:id="613" w:name="show_SLA7"/>
            <w:bookmarkEnd w:id="609"/>
            <w:r w:rsidRPr="00FA1D31">
              <w:rPr>
                <w:color w:val="000000"/>
              </w:rPr>
              <w:t>7</w:t>
            </w:r>
          </w:p>
        </w:tc>
        <w:tc>
          <w:tcPr>
            <w:tcW w:w="1965" w:type="dxa"/>
            <w:tcBorders>
              <w:top w:val="single" w:sz="4" w:space="0" w:color="auto"/>
              <w:left w:val="single" w:sz="4" w:space="0" w:color="auto"/>
              <w:bottom w:val="single" w:sz="4" w:space="0" w:color="auto"/>
              <w:right w:val="single" w:sz="4" w:space="0" w:color="auto"/>
            </w:tcBorders>
            <w:vAlign w:val="center"/>
          </w:tcPr>
          <w:p w14:paraId="357C20AC" w14:textId="77777777" w:rsidR="002A484B" w:rsidRPr="00FA1D31" w:rsidRDefault="002A484B">
            <w:pPr>
              <w:bidi w:val="0"/>
              <w:jc w:val="center"/>
              <w:rPr>
                <w:color w:val="000000"/>
                <w:rtl/>
              </w:rPr>
            </w:pPr>
            <w:bookmarkStart w:id="614" w:name="AmanatSherut7"/>
            <w:bookmarkEnd w:id="614"/>
          </w:p>
        </w:tc>
        <w:tc>
          <w:tcPr>
            <w:tcW w:w="1972" w:type="dxa"/>
            <w:tcBorders>
              <w:top w:val="single" w:sz="4" w:space="0" w:color="auto"/>
              <w:left w:val="single" w:sz="4" w:space="0" w:color="auto"/>
              <w:bottom w:val="single" w:sz="4" w:space="0" w:color="auto"/>
              <w:right w:val="single" w:sz="4" w:space="0" w:color="auto"/>
            </w:tcBorders>
            <w:vAlign w:val="center"/>
          </w:tcPr>
          <w:p w14:paraId="75FE3E13" w14:textId="77777777" w:rsidR="002A484B" w:rsidRPr="00FA1D31" w:rsidRDefault="00962187" w:rsidP="00862222">
            <w:pPr>
              <w:jc w:val="center"/>
              <w:rPr>
                <w:rtl/>
              </w:rPr>
            </w:pPr>
            <w:bookmarkStart w:id="615" w:name="Hafara7"/>
            <w:r w:rsidRPr="00FA1D31">
              <w:rPr>
                <w:rFonts w:hint="cs"/>
                <w:rtl/>
              </w:rPr>
              <w:t>ליקויים או אי תשלום שכר ו/או תנאים סוציאליים למנהל המשימה, או תשלומים אחרים כמתחייב ממכרז זה ו/או כמחויב עפ"י הדין. יובהר כי אין באמור כדי לגרוע מחובת הזוכה לשלם לעובדיו את מלוא התמורה המגיעה להם עבור עבודתם.</w:t>
            </w:r>
            <w:bookmarkEnd w:id="615"/>
          </w:p>
        </w:tc>
        <w:tc>
          <w:tcPr>
            <w:tcW w:w="2063" w:type="dxa"/>
            <w:tcBorders>
              <w:top w:val="single" w:sz="4" w:space="0" w:color="auto"/>
              <w:left w:val="single" w:sz="4" w:space="0" w:color="auto"/>
              <w:bottom w:val="single" w:sz="4" w:space="0" w:color="auto"/>
              <w:right w:val="single" w:sz="4" w:space="0" w:color="auto"/>
            </w:tcBorders>
            <w:vAlign w:val="center"/>
          </w:tcPr>
          <w:p w14:paraId="35A045B4" w14:textId="77777777" w:rsidR="002A484B" w:rsidRPr="00FA1D31" w:rsidRDefault="00962187">
            <w:pPr>
              <w:bidi w:val="0"/>
              <w:jc w:val="right"/>
              <w:rPr>
                <w:color w:val="000000"/>
                <w:rtl/>
              </w:rPr>
            </w:pPr>
            <w:bookmarkStart w:id="616" w:name="Sanktzia7"/>
            <w:r w:rsidRPr="00FA1D31">
              <w:rPr>
                <w:rFonts w:hint="cs"/>
                <w:color w:val="000000"/>
                <w:rtl/>
              </w:rPr>
              <w:t>2,000 ש"ח בגין כל הפרה</w:t>
            </w:r>
            <w:bookmarkEnd w:id="616"/>
          </w:p>
        </w:tc>
      </w:tr>
      <w:tr w:rsidR="00DF6ECE" w14:paraId="264ECD86"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BDCEF23" w14:textId="77777777" w:rsidR="002A484B" w:rsidRPr="00FA1D31" w:rsidRDefault="00962187">
            <w:pPr>
              <w:bidi w:val="0"/>
              <w:jc w:val="center"/>
              <w:rPr>
                <w:color w:val="000000"/>
                <w:rtl/>
              </w:rPr>
            </w:pPr>
            <w:bookmarkStart w:id="617" w:name="show_SLA8"/>
            <w:bookmarkEnd w:id="613"/>
            <w:r w:rsidRPr="00FA1D31">
              <w:rPr>
                <w:color w:val="000000"/>
              </w:rPr>
              <w:t>8</w:t>
            </w:r>
          </w:p>
        </w:tc>
        <w:tc>
          <w:tcPr>
            <w:tcW w:w="1965" w:type="dxa"/>
            <w:tcBorders>
              <w:top w:val="single" w:sz="4" w:space="0" w:color="auto"/>
              <w:left w:val="single" w:sz="4" w:space="0" w:color="auto"/>
              <w:bottom w:val="single" w:sz="4" w:space="0" w:color="auto"/>
              <w:right w:val="single" w:sz="4" w:space="0" w:color="auto"/>
            </w:tcBorders>
            <w:vAlign w:val="center"/>
          </w:tcPr>
          <w:p w14:paraId="75CEFA63" w14:textId="77777777" w:rsidR="002A484B" w:rsidRPr="00FA1D31" w:rsidRDefault="00962187">
            <w:pPr>
              <w:bidi w:val="0"/>
              <w:jc w:val="center"/>
              <w:rPr>
                <w:color w:val="000000"/>
                <w:rtl/>
              </w:rPr>
            </w:pPr>
            <w:bookmarkStart w:id="618" w:name="AmanatSherut8"/>
            <w:r w:rsidRPr="00FA1D31">
              <w:rPr>
                <w:rFonts w:hint="cs"/>
                <w:color w:val="000000"/>
                <w:rtl/>
              </w:rPr>
              <w:t>אמנת שירות 8</w:t>
            </w:r>
            <w:bookmarkEnd w:id="618"/>
          </w:p>
        </w:tc>
        <w:tc>
          <w:tcPr>
            <w:tcW w:w="1972" w:type="dxa"/>
            <w:tcBorders>
              <w:top w:val="single" w:sz="4" w:space="0" w:color="auto"/>
              <w:left w:val="single" w:sz="4" w:space="0" w:color="auto"/>
              <w:bottom w:val="single" w:sz="4" w:space="0" w:color="auto"/>
              <w:right w:val="single" w:sz="4" w:space="0" w:color="auto"/>
            </w:tcBorders>
            <w:vAlign w:val="center"/>
          </w:tcPr>
          <w:p w14:paraId="20689EA7" w14:textId="77777777" w:rsidR="002A484B" w:rsidRPr="00FA1D31" w:rsidRDefault="00962187" w:rsidP="00862222">
            <w:pPr>
              <w:jc w:val="center"/>
              <w:rPr>
                <w:rtl/>
              </w:rPr>
            </w:pPr>
            <w:bookmarkStart w:id="619" w:name="Hafara8"/>
            <w:r w:rsidRPr="00FA1D31">
              <w:rPr>
                <w:rFonts w:hint="cs"/>
                <w:rtl/>
              </w:rPr>
              <w:t xml:space="preserve">דיווח שעות כוזב </w:t>
            </w:r>
            <w:bookmarkEnd w:id="619"/>
          </w:p>
        </w:tc>
        <w:tc>
          <w:tcPr>
            <w:tcW w:w="2063" w:type="dxa"/>
            <w:tcBorders>
              <w:top w:val="single" w:sz="4" w:space="0" w:color="auto"/>
              <w:left w:val="single" w:sz="4" w:space="0" w:color="auto"/>
              <w:bottom w:val="single" w:sz="4" w:space="0" w:color="auto"/>
              <w:right w:val="single" w:sz="4" w:space="0" w:color="auto"/>
            </w:tcBorders>
            <w:vAlign w:val="center"/>
          </w:tcPr>
          <w:p w14:paraId="689B3BB7" w14:textId="77777777" w:rsidR="002A484B" w:rsidRPr="00FA1D31" w:rsidRDefault="00962187">
            <w:pPr>
              <w:bidi w:val="0"/>
              <w:jc w:val="right"/>
              <w:rPr>
                <w:color w:val="000000"/>
                <w:rtl/>
              </w:rPr>
            </w:pPr>
            <w:bookmarkStart w:id="620" w:name="Sanktzia8"/>
            <w:r w:rsidRPr="00FA1D31">
              <w:rPr>
                <w:rFonts w:hint="cs"/>
                <w:color w:val="000000"/>
                <w:rtl/>
              </w:rPr>
              <w:t>1,000 ש"ח למקרה</w:t>
            </w:r>
            <w:bookmarkEnd w:id="620"/>
          </w:p>
        </w:tc>
      </w:tr>
      <w:bookmarkEnd w:id="617"/>
      <w:tr w:rsidR="00DF6ECE" w14:paraId="0A2474B4"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82F52B0" w14:textId="77777777" w:rsidR="002A484B" w:rsidRPr="00FA1D31" w:rsidRDefault="00962187">
            <w:pPr>
              <w:bidi w:val="0"/>
              <w:jc w:val="center"/>
              <w:rPr>
                <w:color w:val="000000"/>
                <w:rtl/>
              </w:rPr>
            </w:pPr>
            <w:r w:rsidRPr="00FA1D31">
              <w:rPr>
                <w:color w:val="000000"/>
              </w:rPr>
              <w:t>9</w:t>
            </w:r>
          </w:p>
        </w:tc>
        <w:tc>
          <w:tcPr>
            <w:tcW w:w="1965" w:type="dxa"/>
            <w:tcBorders>
              <w:top w:val="single" w:sz="4" w:space="0" w:color="auto"/>
              <w:left w:val="single" w:sz="4" w:space="0" w:color="auto"/>
              <w:bottom w:val="single" w:sz="4" w:space="0" w:color="auto"/>
              <w:right w:val="single" w:sz="4" w:space="0" w:color="auto"/>
            </w:tcBorders>
            <w:vAlign w:val="center"/>
          </w:tcPr>
          <w:p w14:paraId="0A840EF2" w14:textId="77777777" w:rsidR="002A484B" w:rsidRPr="00FA1D31" w:rsidRDefault="00962187">
            <w:pPr>
              <w:bidi w:val="0"/>
              <w:jc w:val="center"/>
              <w:rPr>
                <w:color w:val="000000"/>
                <w:rtl/>
              </w:rPr>
            </w:pPr>
            <w:bookmarkStart w:id="621" w:name="AmanatSherut9"/>
            <w:r w:rsidRPr="00FA1D31">
              <w:rPr>
                <w:rFonts w:hint="cs"/>
                <w:color w:val="000000"/>
                <w:rtl/>
              </w:rPr>
              <w:t>אמנת שירות 9</w:t>
            </w:r>
            <w:bookmarkEnd w:id="621"/>
          </w:p>
        </w:tc>
        <w:tc>
          <w:tcPr>
            <w:tcW w:w="1972" w:type="dxa"/>
            <w:tcBorders>
              <w:top w:val="single" w:sz="4" w:space="0" w:color="auto"/>
              <w:left w:val="single" w:sz="4" w:space="0" w:color="auto"/>
              <w:bottom w:val="single" w:sz="4" w:space="0" w:color="auto"/>
              <w:right w:val="single" w:sz="4" w:space="0" w:color="auto"/>
            </w:tcBorders>
            <w:vAlign w:val="center"/>
          </w:tcPr>
          <w:p w14:paraId="073E07B3" w14:textId="77777777" w:rsidR="002A484B" w:rsidRPr="00FA1D31" w:rsidRDefault="00962187" w:rsidP="00862222">
            <w:pPr>
              <w:jc w:val="center"/>
              <w:rPr>
                <w:rtl/>
              </w:rPr>
            </w:pPr>
            <w:bookmarkStart w:id="622" w:name="Hafara9"/>
            <w:r w:rsidRPr="00FA1D31">
              <w:rPr>
                <w:rFonts w:hint="cs"/>
                <w:rtl/>
              </w:rPr>
              <w:t>אי עמידה בהנחיות המשרד לעניין אבטחת מידע</w:t>
            </w:r>
            <w:bookmarkEnd w:id="622"/>
          </w:p>
        </w:tc>
        <w:tc>
          <w:tcPr>
            <w:tcW w:w="2063" w:type="dxa"/>
            <w:tcBorders>
              <w:top w:val="single" w:sz="4" w:space="0" w:color="auto"/>
              <w:left w:val="single" w:sz="4" w:space="0" w:color="auto"/>
              <w:bottom w:val="single" w:sz="4" w:space="0" w:color="auto"/>
              <w:right w:val="single" w:sz="4" w:space="0" w:color="auto"/>
            </w:tcBorders>
            <w:vAlign w:val="center"/>
          </w:tcPr>
          <w:p w14:paraId="71BA10D3" w14:textId="77777777" w:rsidR="002A484B" w:rsidRPr="00FA1D31" w:rsidRDefault="00962187">
            <w:pPr>
              <w:bidi w:val="0"/>
              <w:jc w:val="right"/>
              <w:rPr>
                <w:color w:val="000000"/>
                <w:rtl/>
              </w:rPr>
            </w:pPr>
            <w:bookmarkStart w:id="623" w:name="Sanktzia9"/>
            <w:r w:rsidRPr="00FA1D31">
              <w:rPr>
                <w:rFonts w:hint="cs"/>
                <w:color w:val="000000"/>
                <w:rtl/>
              </w:rPr>
              <w:t>1,000 למקרה</w:t>
            </w:r>
            <w:bookmarkEnd w:id="623"/>
          </w:p>
        </w:tc>
      </w:tr>
    </w:tbl>
    <w:p w14:paraId="339DCF38" w14:textId="77777777" w:rsidR="00A41D80" w:rsidRDefault="00962187" w:rsidP="000C2347">
      <w:pPr>
        <w:pStyle w:val="4-3"/>
        <w:rPr>
          <w:rtl/>
        </w:rPr>
      </w:pPr>
      <w:bookmarkStart w:id="624"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624"/>
    </w:p>
    <w:p w14:paraId="4823692A" w14:textId="77777777" w:rsidR="00930F34" w:rsidRPr="00F73CD2" w:rsidRDefault="00962187"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11865796" w14:textId="77777777" w:rsidR="00447C3B" w:rsidRPr="00447C3B" w:rsidRDefault="00962187"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69DADB79" w14:textId="77777777" w:rsidR="00447C3B" w:rsidRDefault="00962187"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86"/>
    </w:p>
    <w:p w14:paraId="0C22A3D3" w14:textId="77777777" w:rsidR="00C226A6" w:rsidRDefault="00962187" w:rsidP="00635E7C">
      <w:pPr>
        <w:pStyle w:val="3-5"/>
        <w:ind w:left="1901" w:hanging="1276"/>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7F39A97" w14:textId="77777777" w:rsidR="00C226A6" w:rsidRPr="00BE4991" w:rsidRDefault="00962187"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625" w:name="show_isTender_11"/>
      <w:r w:rsidRPr="00BE4991">
        <w:rPr>
          <w:rFonts w:hint="cs"/>
          <w:rtl/>
        </w:rPr>
        <w:t xml:space="preserve"> ובמכרז</w:t>
      </w:r>
      <w:bookmarkEnd w:id="625"/>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w:t>
      </w:r>
      <w:r>
        <w:rPr>
          <w:rFonts w:hint="cs"/>
          <w:rtl/>
        </w:rPr>
        <w:lastRenderedPageBreak/>
        <w:t xml:space="preserve">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477E4A87" w14:textId="77777777" w:rsidR="0009150A" w:rsidRPr="00973BC2" w:rsidRDefault="00962187" w:rsidP="007219F4">
      <w:pPr>
        <w:pStyle w:val="1-0"/>
        <w:numPr>
          <w:ilvl w:val="0"/>
          <w:numId w:val="72"/>
        </w:numPr>
        <w:ind w:left="357" w:hanging="357"/>
        <w:outlineLvl w:val="2"/>
        <w:rPr>
          <w:sz w:val="32"/>
          <w:szCs w:val="32"/>
          <w:rtl/>
        </w:rPr>
      </w:pPr>
      <w:bookmarkStart w:id="626" w:name="_Toc256000036"/>
      <w:bookmarkStart w:id="627" w:name="_Toc173823752"/>
      <w:bookmarkStart w:id="628" w:name="_Toc173825561"/>
      <w:r w:rsidRPr="00973BC2">
        <w:rPr>
          <w:sz w:val="32"/>
          <w:szCs w:val="32"/>
          <w:rtl/>
        </w:rPr>
        <w:t>תרופות מצטברות</w:t>
      </w:r>
      <w:bookmarkEnd w:id="587"/>
      <w:bookmarkEnd w:id="588"/>
      <w:bookmarkEnd w:id="626"/>
      <w:bookmarkEnd w:id="627"/>
      <w:bookmarkEnd w:id="628"/>
    </w:p>
    <w:p w14:paraId="52FDF54F" w14:textId="77777777" w:rsidR="0009150A" w:rsidRPr="007C5B4C" w:rsidRDefault="00962187"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3B8B07D" w14:textId="77777777" w:rsidR="0009150A" w:rsidRPr="007C5B4C" w:rsidRDefault="00962187"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0F578E9E" w14:textId="77777777" w:rsidR="00B44FF5" w:rsidRPr="00973BC2" w:rsidRDefault="00962187" w:rsidP="007219F4">
      <w:pPr>
        <w:pStyle w:val="1-0"/>
        <w:numPr>
          <w:ilvl w:val="0"/>
          <w:numId w:val="72"/>
        </w:numPr>
        <w:ind w:left="357" w:hanging="357"/>
        <w:outlineLvl w:val="2"/>
        <w:rPr>
          <w:sz w:val="32"/>
          <w:szCs w:val="32"/>
          <w:rtl/>
        </w:rPr>
      </w:pPr>
      <w:bookmarkStart w:id="629" w:name="_Toc256000037"/>
      <w:bookmarkStart w:id="630" w:name="_Toc173823753"/>
      <w:bookmarkStart w:id="631" w:name="_Toc173825562"/>
      <w:bookmarkStart w:id="632" w:name="_Toc44931976"/>
      <w:bookmarkStart w:id="633" w:name="_Toc44932063"/>
      <w:r w:rsidRPr="00973BC2">
        <w:rPr>
          <w:rFonts w:hint="cs"/>
          <w:sz w:val="32"/>
          <w:szCs w:val="32"/>
          <w:rtl/>
        </w:rPr>
        <w:t>סיום התקשרות</w:t>
      </w:r>
      <w:bookmarkEnd w:id="629"/>
      <w:bookmarkEnd w:id="630"/>
      <w:bookmarkEnd w:id="631"/>
    </w:p>
    <w:p w14:paraId="2D0709C2" w14:textId="77777777" w:rsidR="00B44FF5" w:rsidRDefault="00962187"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20E2076" w14:textId="77777777" w:rsidR="00B44FF5" w:rsidRDefault="00962187"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72FFFF31" w14:textId="77777777" w:rsidR="003B21EA" w:rsidRDefault="00962187" w:rsidP="003B21EA">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61EE0113" w14:textId="77777777" w:rsidR="00B44FF5" w:rsidRDefault="00962187"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2AC13A4" w14:textId="77777777" w:rsidR="00B44FF5" w:rsidRPr="00067671" w:rsidRDefault="00962187"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E7A36F9" w14:textId="77777777" w:rsidR="0009150A" w:rsidRPr="00973BC2" w:rsidRDefault="00962187" w:rsidP="007219F4">
      <w:pPr>
        <w:pStyle w:val="1-0"/>
        <w:numPr>
          <w:ilvl w:val="0"/>
          <w:numId w:val="72"/>
        </w:numPr>
        <w:ind w:left="357" w:hanging="357"/>
        <w:outlineLvl w:val="2"/>
        <w:rPr>
          <w:sz w:val="32"/>
          <w:szCs w:val="32"/>
          <w:rtl/>
        </w:rPr>
      </w:pPr>
      <w:bookmarkStart w:id="634" w:name="_Toc256000038"/>
      <w:bookmarkStart w:id="635" w:name="_Toc173823754"/>
      <w:bookmarkStart w:id="636" w:name="_Toc173825563"/>
      <w:r w:rsidRPr="00973BC2">
        <w:rPr>
          <w:sz w:val="32"/>
          <w:szCs w:val="32"/>
          <w:rtl/>
        </w:rPr>
        <w:t>כתובות הצדדים והודעות</w:t>
      </w:r>
      <w:bookmarkEnd w:id="632"/>
      <w:bookmarkEnd w:id="633"/>
      <w:bookmarkEnd w:id="634"/>
      <w:bookmarkEnd w:id="635"/>
      <w:bookmarkEnd w:id="636"/>
    </w:p>
    <w:p w14:paraId="519BB15F" w14:textId="77777777" w:rsidR="00E82E1B" w:rsidRDefault="00962187"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5CF05BDB" w14:textId="77777777" w:rsidR="00E82E1B" w:rsidRPr="007C5B4C" w:rsidRDefault="00962187" w:rsidP="00973BC2">
      <w:pPr>
        <w:pStyle w:val="2-0"/>
        <w:rPr>
          <w:rtl/>
        </w:rPr>
      </w:pPr>
      <w:r>
        <w:rPr>
          <w:rFonts w:hint="cs"/>
          <w:rtl/>
        </w:rPr>
        <w:t>משלוח דואר אלקטרוני על פי הסכם זה יהיה לכתובת הבאות:</w:t>
      </w:r>
    </w:p>
    <w:p w14:paraId="0C00D24E" w14:textId="77777777" w:rsidR="00E82E1B" w:rsidRDefault="00962187" w:rsidP="00A0392D">
      <w:pPr>
        <w:pStyle w:val="3-"/>
      </w:pPr>
      <w:r w:rsidRPr="00C35DEE">
        <w:rPr>
          <w:rtl/>
        </w:rPr>
        <w:t xml:space="preserve">כתובת </w:t>
      </w:r>
      <w:r w:rsidRPr="00C35DEE">
        <w:rPr>
          <w:rFonts w:hint="eastAsia"/>
          <w:rtl/>
        </w:rPr>
        <w:t>דוא</w:t>
      </w:r>
      <w:r w:rsidRPr="00C35DEE">
        <w:rPr>
          <w:rtl/>
        </w:rPr>
        <w:t xml:space="preserve">"ל המזמין: </w:t>
      </w:r>
      <w:bookmarkStart w:id="637" w:name="receiveNotificationsEmail"/>
      <w:r w:rsidRPr="00C35DEE">
        <w:t>Oshri.Shmerling@Economy.gov.il</w:t>
      </w:r>
      <w:bookmarkEnd w:id="637"/>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4C375AE3" w14:textId="77777777" w:rsidR="00EF1008" w:rsidRPr="00C35DEE" w:rsidRDefault="00EF1008" w:rsidP="00EF1008">
      <w:pPr>
        <w:pStyle w:val="3-"/>
        <w:numPr>
          <w:ilvl w:val="0"/>
          <w:numId w:val="0"/>
        </w:numPr>
        <w:ind w:left="1496"/>
        <w:rPr>
          <w:rtl/>
        </w:rPr>
      </w:pPr>
    </w:p>
    <w:p w14:paraId="1690A379" w14:textId="77777777" w:rsidR="00E82E1B" w:rsidRDefault="00962187" w:rsidP="00A0392D">
      <w:pPr>
        <w:pStyle w:val="3-"/>
        <w:rPr>
          <w:rtl/>
        </w:rPr>
      </w:pPr>
      <w:r w:rsidRPr="007C5B4C">
        <w:rPr>
          <w:rtl/>
        </w:rPr>
        <w:lastRenderedPageBreak/>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45DC2815" w14:textId="77777777" w:rsidR="00E82E1B" w:rsidRDefault="00962187"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9FA8047" w14:textId="77777777" w:rsidR="007438EC" w:rsidRPr="003E5C0B" w:rsidRDefault="00962187"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A17E4AF" w14:textId="77777777" w:rsidR="0009150A" w:rsidRPr="00973BC2" w:rsidRDefault="00962187" w:rsidP="007219F4">
      <w:pPr>
        <w:pStyle w:val="1-0"/>
        <w:numPr>
          <w:ilvl w:val="0"/>
          <w:numId w:val="72"/>
        </w:numPr>
        <w:ind w:left="357" w:hanging="357"/>
        <w:outlineLvl w:val="2"/>
        <w:rPr>
          <w:sz w:val="32"/>
          <w:szCs w:val="32"/>
          <w:rtl/>
        </w:rPr>
      </w:pPr>
      <w:bookmarkStart w:id="638" w:name="_Toc256000039"/>
      <w:bookmarkStart w:id="639" w:name="_Toc44931977"/>
      <w:bookmarkStart w:id="640" w:name="_Toc44932064"/>
      <w:bookmarkStart w:id="641" w:name="_Toc173823755"/>
      <w:bookmarkStart w:id="642" w:name="_Toc173825564"/>
      <w:r w:rsidRPr="00973BC2">
        <w:rPr>
          <w:sz w:val="32"/>
          <w:szCs w:val="32"/>
          <w:rtl/>
        </w:rPr>
        <w:t>שונות</w:t>
      </w:r>
      <w:bookmarkEnd w:id="638"/>
      <w:bookmarkEnd w:id="639"/>
      <w:bookmarkEnd w:id="640"/>
      <w:bookmarkEnd w:id="641"/>
      <w:bookmarkEnd w:id="642"/>
    </w:p>
    <w:p w14:paraId="51ACCC97" w14:textId="77777777" w:rsidR="00FC40AA" w:rsidRDefault="00962187"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D318D7A" w14:textId="77777777" w:rsidR="00F22EBB" w:rsidRPr="0055046B" w:rsidRDefault="00962187"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52" w:tooltip="אתר חופש המידע הממשלתי לפרסום מידע על הסכמים ומימושם"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53" w:tooltip="נוהל פרסום התקשרויות במשרדי הממשלה"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54" w:tooltip="החלטת ממשלה מספר 1116 מיום 29.12.2013 עם הנחיות לפרסום מידע"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210D6C3F" w14:textId="77777777" w:rsidR="00FC40AA" w:rsidRPr="007C5B4C" w:rsidRDefault="00962187" w:rsidP="00973BC2">
      <w:pPr>
        <w:pStyle w:val="2-0"/>
        <w:rPr>
          <w:rtl/>
        </w:rPr>
      </w:pPr>
      <w:r w:rsidRPr="007C5B4C">
        <w:rPr>
          <w:rtl/>
        </w:rPr>
        <w:t xml:space="preserve">כל שינוי בהוראת הסכם זה ייעשה בהסכמת שני הצדדים, מראש ובכתב. </w:t>
      </w:r>
    </w:p>
    <w:p w14:paraId="1AFE6828" w14:textId="77777777" w:rsidR="0009150A" w:rsidRDefault="00962187"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CEE9402" w14:textId="77777777" w:rsidR="0053062D" w:rsidRPr="00A10491" w:rsidRDefault="00962187" w:rsidP="00973BC2">
      <w:pPr>
        <w:pStyle w:val="2-0"/>
        <w:rPr>
          <w:rtl/>
        </w:rPr>
      </w:pPr>
      <w:r>
        <w:rPr>
          <w:rFonts w:hint="cs"/>
          <w:rtl/>
        </w:rPr>
        <w:t>מועד החתימה על ההסכם יהיה מועד החתימה של אחרון הצדדים על ההסכם.</w:t>
      </w:r>
    </w:p>
    <w:p w14:paraId="57B0E385" w14:textId="77777777" w:rsidR="0009150A" w:rsidRDefault="00962187" w:rsidP="00B30009">
      <w:pPr>
        <w:pStyle w:val="af7"/>
        <w:widowControl w:val="0"/>
        <w:spacing w:before="240" w:beforeAutospacing="0" w:line="360" w:lineRule="auto"/>
        <w:jc w:val="center"/>
        <w:rPr>
          <w:rFonts w:cs="David"/>
          <w:b/>
          <w:bCs/>
          <w:rtl/>
        </w:rPr>
      </w:pPr>
      <w:r w:rsidRPr="007C5B4C">
        <w:rPr>
          <w:rFonts w:cs="David"/>
          <w:b/>
          <w:bCs/>
          <w:rtl/>
        </w:rPr>
        <w:t>ולראיה באו הצדדים על החתום:</w:t>
      </w:r>
    </w:p>
    <w:p w14:paraId="14DEF644" w14:textId="77777777" w:rsidR="005719F4" w:rsidRPr="005719F4" w:rsidRDefault="005719F4" w:rsidP="005719F4">
      <w:pPr>
        <w:pStyle w:val="af7"/>
        <w:widowControl w:val="0"/>
        <w:spacing w:before="0" w:beforeAutospacing="0" w:after="0" w:line="216" w:lineRule="auto"/>
        <w:rPr>
          <w:rFonts w:cs="David"/>
          <w:color w:val="FFFFFF" w:themeColor="background1"/>
          <w:sz w:val="8"/>
          <w:szCs w:val="8"/>
          <w:rtl/>
        </w:rPr>
      </w:pPr>
      <w:r w:rsidRPr="005719F4">
        <w:rPr>
          <w:rFonts w:cs="David"/>
          <w:color w:val="FFFFFF" w:themeColor="background1"/>
          <w:sz w:val="8"/>
          <w:szCs w:val="8"/>
          <w:rtl/>
        </w:rPr>
        <w:t xml:space="preserve">שם וחתימה מורשה חתימה מטעם המזמין תאריך </w:t>
      </w:r>
    </w:p>
    <w:p w14:paraId="489A5669" w14:textId="77777777" w:rsidR="005719F4" w:rsidRPr="005719F4" w:rsidRDefault="005719F4" w:rsidP="005719F4">
      <w:pPr>
        <w:pStyle w:val="af7"/>
        <w:widowControl w:val="0"/>
        <w:spacing w:before="0" w:beforeAutospacing="0" w:after="0" w:line="216" w:lineRule="auto"/>
        <w:rPr>
          <w:rFonts w:cs="David"/>
          <w:color w:val="FFFFFF" w:themeColor="background1"/>
          <w:sz w:val="8"/>
          <w:szCs w:val="8"/>
          <w:rtl/>
        </w:rPr>
      </w:pPr>
      <w:r w:rsidRPr="005719F4">
        <w:rPr>
          <w:rFonts w:cs="David"/>
          <w:color w:val="FFFFFF" w:themeColor="background1"/>
          <w:sz w:val="8"/>
          <w:szCs w:val="8"/>
          <w:rtl/>
        </w:rPr>
        <w:t>שם וחתימה מורשה חתימה מטעם הספק תאריך</w:t>
      </w:r>
    </w:p>
    <w:p w14:paraId="63F1CD77" w14:textId="77777777" w:rsidR="005719F4" w:rsidRPr="005719F4" w:rsidRDefault="005719F4" w:rsidP="005719F4">
      <w:pPr>
        <w:pStyle w:val="af7"/>
        <w:widowControl w:val="0"/>
        <w:spacing w:before="0" w:beforeAutospacing="0" w:after="0" w:line="216" w:lineRule="auto"/>
        <w:rPr>
          <w:rFonts w:cs="David"/>
          <w:color w:val="FFFFFF" w:themeColor="background1"/>
          <w:sz w:val="8"/>
          <w:szCs w:val="8"/>
          <w:rtl/>
        </w:rPr>
      </w:pPr>
      <w:r w:rsidRPr="005719F4">
        <w:rPr>
          <w:rFonts w:cs="David"/>
          <w:color w:val="FFFFFF" w:themeColor="background1"/>
          <w:sz w:val="8"/>
          <w:szCs w:val="8"/>
          <w:rtl/>
        </w:rPr>
        <w:t>שם וחתימה מורשה חתימה מטעם המזמין תאריך</w:t>
      </w:r>
    </w:p>
    <w:p w14:paraId="02049742" w14:textId="4E642778" w:rsidR="0042075F" w:rsidRPr="005719F4" w:rsidRDefault="005719F4" w:rsidP="005719F4">
      <w:pPr>
        <w:pStyle w:val="af7"/>
        <w:widowControl w:val="0"/>
        <w:spacing w:before="0" w:beforeAutospacing="0" w:after="0" w:line="216" w:lineRule="auto"/>
        <w:rPr>
          <w:rFonts w:cs="David"/>
          <w:color w:val="FFFFFF" w:themeColor="background1"/>
          <w:sz w:val="8"/>
          <w:szCs w:val="8"/>
          <w:rtl/>
        </w:rPr>
      </w:pPr>
      <w:r w:rsidRPr="005719F4">
        <w:rPr>
          <w:rFonts w:cs="David"/>
          <w:color w:val="FFFFFF" w:themeColor="background1"/>
          <w:sz w:val="8"/>
          <w:szCs w:val="8"/>
          <w:rtl/>
        </w:rPr>
        <w:t>שם וחתימה מורשה חתימה מטעם הספק תאריך</w:t>
      </w:r>
    </w:p>
    <w:bookmarkStart w:id="643" w:name="_Toc330777765"/>
    <w:p w14:paraId="38155A81" w14:textId="411F85D1" w:rsidR="00CD6EC5" w:rsidRDefault="00962187" w:rsidP="00E03B6A">
      <w:pPr>
        <w:pStyle w:val="af7"/>
        <w:widowControl w:val="0"/>
        <w:spacing w:line="360" w:lineRule="auto"/>
        <w:ind w:left="-651"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inline distT="0" distB="0" distL="0" distR="0" wp14:anchorId="3376117F" wp14:editId="63D8B815">
                <wp:extent cx="5286375" cy="2828925"/>
                <wp:effectExtent l="0" t="0" r="28575" b="28575"/>
                <wp:docPr id="3" name="קבוצה 3">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33485DA" w14:textId="2980BBA0" w:rsidR="00AB4A4E" w:rsidRPr="00B71738" w:rsidRDefault="00F914BF"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50FFDA74"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026C8151"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7A9A67E"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6264EDBD" w14:textId="77777777" w:rsidR="00AB4A4E" w:rsidRPr="00B71738" w:rsidRDefault="00962187" w:rsidP="00243945">
                              <w:pPr>
                                <w:spacing w:after="236"/>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D9C84AB" w14:textId="7F48CB32" w:rsidR="00AB4A4E" w:rsidRPr="00B71738" w:rsidRDefault="00F914BF"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289A8BDC"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4BF43496"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2924B23"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71596616" w14:textId="77777777" w:rsidR="00AB4A4E" w:rsidRPr="00B71738" w:rsidRDefault="00962187" w:rsidP="00243945">
                              <w:pPr>
                                <w:spacing w:after="472"/>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97AF279" w14:textId="46B78715" w:rsidR="00AB4A4E" w:rsidRPr="00B71738" w:rsidRDefault="00F914BF"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1CB4DB4F"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614E26E3"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E36AD5B"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62A53C32" w14:textId="77777777" w:rsidR="00AB4A4E" w:rsidRPr="00B71738" w:rsidRDefault="00962187"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7D623B2" w14:textId="5069C74E" w:rsidR="00AB4A4E" w:rsidRPr="00B71738" w:rsidRDefault="00A85A2B"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0D2429A7"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3F5E91CF"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A0C7723"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3B433163" w14:textId="77777777" w:rsidR="00AB4A4E" w:rsidRPr="00B71738" w:rsidRDefault="00962187" w:rsidP="00243945">
                              <w:pPr>
                                <w:spacing w:after="236"/>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inline>
            </w:drawing>
          </mc:Choice>
          <mc:Fallback>
            <w:pict>
              <v:group w14:anchorId="3376117F" id="קבוצה 3" o:spid="_x0000_s1027" style="width:416.25pt;height:222.75pt;mso-position-horizontal-relative:char;mso-position-vertical-relative:line"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">
                <v:shapetype id="_x0000_t202" coordsize="21600,21600" o:spt="202" path="m,l,21600r21600,l21600,xe">
                  <v:stroke joinstyle="miter"/>
                  <v:path gradientshapeok="t" o:connecttype="rect"/>
                </v:shapetype>
                <v:shape id="Text Box 2" o:spid="_x0000_s102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33485DA" w14:textId="2980BBA0" w:rsidR="00AB4A4E" w:rsidRPr="00B71738" w:rsidRDefault="00F914BF"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50FFDA74"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026C8151"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7A9A67E"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6264EDBD" w14:textId="77777777" w:rsidR="00AB4A4E" w:rsidRPr="00B71738" w:rsidRDefault="00962187" w:rsidP="00243945">
                        <w:pPr>
                          <w:spacing w:after="236"/>
                          <w:jc w:val="center"/>
                          <w:rPr>
                            <w:b/>
                            <w:bCs/>
                            <w:sz w:val="22"/>
                            <w:szCs w:val="22"/>
                            <w:rtl/>
                          </w:rPr>
                        </w:pPr>
                        <w:r w:rsidRPr="00B71738">
                          <w:rPr>
                            <w:rFonts w:hint="cs"/>
                            <w:b/>
                            <w:bCs/>
                            <w:sz w:val="22"/>
                            <w:szCs w:val="22"/>
                            <w:rtl/>
                          </w:rPr>
                          <w:t>תאריך</w:t>
                        </w:r>
                      </w:p>
                    </w:txbxContent>
                  </v:textbox>
                </v:shape>
                <v:shape id="Text Box 2" o:spid="_x0000_s102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D9C84AB" w14:textId="7F48CB32" w:rsidR="00AB4A4E" w:rsidRPr="00B71738" w:rsidRDefault="00F914BF"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289A8BDC"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4BF43496"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2924B23"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71596616" w14:textId="77777777" w:rsidR="00AB4A4E" w:rsidRPr="00B71738" w:rsidRDefault="00962187" w:rsidP="00243945">
                        <w:pPr>
                          <w:spacing w:after="472"/>
                          <w:jc w:val="center"/>
                          <w:rPr>
                            <w:b/>
                            <w:bCs/>
                            <w:sz w:val="22"/>
                            <w:szCs w:val="22"/>
                            <w:rtl/>
                          </w:rPr>
                        </w:pPr>
                        <w:r w:rsidRPr="00B71738">
                          <w:rPr>
                            <w:rFonts w:hint="cs"/>
                            <w:b/>
                            <w:bCs/>
                            <w:sz w:val="22"/>
                            <w:szCs w:val="22"/>
                            <w:rtl/>
                          </w:rPr>
                          <w:t>תאריך</w:t>
                        </w:r>
                      </w:p>
                    </w:txbxContent>
                  </v:textbox>
                </v:shape>
                <v:shape id="Text Box 2" o:sp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97AF279" w14:textId="46B78715" w:rsidR="00AB4A4E" w:rsidRPr="00B71738" w:rsidRDefault="00F914BF"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1CB4DB4F"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614E26E3"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E36AD5B"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62A53C32" w14:textId="77777777" w:rsidR="00AB4A4E" w:rsidRPr="00B71738" w:rsidRDefault="00962187" w:rsidP="00243945">
                        <w:pPr>
                          <w:jc w:val="center"/>
                          <w:rPr>
                            <w:b/>
                            <w:bCs/>
                            <w:sz w:val="22"/>
                            <w:szCs w:val="22"/>
                            <w:rtl/>
                          </w:rPr>
                        </w:pPr>
                        <w:r w:rsidRPr="00B71738">
                          <w:rPr>
                            <w:rFonts w:hint="cs"/>
                            <w:b/>
                            <w:bCs/>
                            <w:sz w:val="22"/>
                            <w:szCs w:val="22"/>
                            <w:rtl/>
                          </w:rPr>
                          <w:t>תאריך</w:t>
                        </w:r>
                      </w:p>
                    </w:txbxContent>
                  </v:textbox>
                </v:shape>
                <v:shape id="Text Box 2" o:sp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7D623B2" w14:textId="5069C74E" w:rsidR="00AB4A4E" w:rsidRPr="00B71738" w:rsidRDefault="00A85A2B" w:rsidP="00243945">
                        <w:pPr>
                          <w:spacing w:before="216"/>
                          <w:rPr>
                            <w:b/>
                            <w:bCs/>
                            <w:sz w:val="22"/>
                            <w:szCs w:val="22"/>
                            <w:rtl/>
                          </w:rPr>
                        </w:pPr>
                        <w:r>
                          <w:rPr>
                            <w:rtl/>
                          </w:rPr>
                          <w:br/>
                        </w:r>
                        <w:r w:rsidRPr="00B71738">
                          <w:rPr>
                            <w:rFonts w:hint="cs"/>
                            <w:rtl/>
                          </w:rPr>
                          <w:t>_____</w:t>
                        </w:r>
                        <w:r w:rsidRPr="00B71738">
                          <w:rPr>
                            <w:rtl/>
                          </w:rPr>
                          <w:t>________________</w:t>
                        </w:r>
                        <w:r w:rsidRPr="00B71738">
                          <w:rPr>
                            <w:rFonts w:hint="cs"/>
                            <w:rtl/>
                          </w:rPr>
                          <w:t>______</w:t>
                        </w:r>
                      </w:p>
                      <w:p w14:paraId="0D2429A7" w14:textId="77777777" w:rsidR="00AB4A4E" w:rsidRPr="00B71738" w:rsidRDefault="00962187" w:rsidP="00243945">
                        <w:pPr>
                          <w:jc w:val="center"/>
                          <w:rPr>
                            <w:b/>
                            <w:bCs/>
                            <w:sz w:val="22"/>
                            <w:szCs w:val="22"/>
                            <w:rtl/>
                          </w:rPr>
                        </w:pPr>
                        <w:r w:rsidRPr="00B71738">
                          <w:rPr>
                            <w:rFonts w:hint="cs"/>
                            <w:b/>
                            <w:bCs/>
                            <w:sz w:val="22"/>
                            <w:szCs w:val="22"/>
                            <w:rtl/>
                          </w:rPr>
                          <w:t>שם וחתימה</w:t>
                        </w:r>
                      </w:p>
                      <w:p w14:paraId="3F5E91CF" w14:textId="77777777" w:rsidR="00AB4A4E" w:rsidRPr="00B71738" w:rsidRDefault="0096218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A0C7723" w14:textId="77777777" w:rsidR="00AB4A4E" w:rsidRPr="00B71738" w:rsidRDefault="00962187" w:rsidP="00243945">
                        <w:pPr>
                          <w:spacing w:before="216"/>
                          <w:jc w:val="center"/>
                          <w:rPr>
                            <w:b/>
                            <w:bCs/>
                            <w:sz w:val="22"/>
                            <w:szCs w:val="22"/>
                            <w:rtl/>
                          </w:rPr>
                        </w:pPr>
                        <w:r w:rsidRPr="00B71738">
                          <w:rPr>
                            <w:rFonts w:hint="cs"/>
                            <w:b/>
                            <w:bCs/>
                            <w:sz w:val="22"/>
                            <w:szCs w:val="22"/>
                            <w:rtl/>
                          </w:rPr>
                          <w:t>___________</w:t>
                        </w:r>
                      </w:p>
                      <w:p w14:paraId="3B433163" w14:textId="77777777" w:rsidR="00AB4A4E" w:rsidRPr="00B71738" w:rsidRDefault="00962187" w:rsidP="00243945">
                        <w:pPr>
                          <w:spacing w:after="236"/>
                          <w:jc w:val="center"/>
                          <w:rPr>
                            <w:b/>
                            <w:bCs/>
                            <w:sz w:val="22"/>
                            <w:szCs w:val="22"/>
                            <w:rtl/>
                          </w:rPr>
                        </w:pPr>
                        <w:r w:rsidRPr="00B71738">
                          <w:rPr>
                            <w:rFonts w:hint="cs"/>
                            <w:b/>
                            <w:bCs/>
                            <w:sz w:val="22"/>
                            <w:szCs w:val="22"/>
                            <w:rtl/>
                          </w:rPr>
                          <w:t>תאריך</w:t>
                        </w:r>
                      </w:p>
                    </w:txbxContent>
                  </v:textbox>
                </v:shape>
                <w10:wrap anchorx="page"/>
                <w10:anchorlock/>
              </v:group>
            </w:pict>
          </mc:Fallback>
        </mc:AlternateContent>
      </w:r>
    </w:p>
    <w:p w14:paraId="263DE400" w14:textId="77777777" w:rsidR="006871ED" w:rsidRDefault="00962187" w:rsidP="008F5976">
      <w:pPr>
        <w:pStyle w:val="afffffffb"/>
        <w:outlineLvl w:val="1"/>
        <w:rPr>
          <w:rtl/>
        </w:rPr>
      </w:pPr>
      <w:bookmarkStart w:id="644" w:name="_Toc32477914"/>
      <w:bookmarkStart w:id="645" w:name="_Toc44931978"/>
      <w:bookmarkStart w:id="646" w:name="_Toc44932065"/>
      <w:bookmarkStart w:id="647" w:name="_Toc53331385"/>
      <w:bookmarkStart w:id="648" w:name="show_sachArvutBitzua_3"/>
      <w:r w:rsidRPr="002A3E64">
        <w:rPr>
          <w:rFonts w:hint="eastAsia"/>
          <w:rtl/>
        </w:rPr>
        <w:lastRenderedPageBreak/>
        <w:t>נספח</w:t>
      </w:r>
      <w:r w:rsidRPr="002A3E64">
        <w:rPr>
          <w:rtl/>
        </w:rPr>
        <w:t xml:space="preserve"> </w:t>
      </w:r>
      <w:bookmarkStart w:id="649" w:name="nispach14_2"/>
      <w:r w:rsidRPr="002A3E64">
        <w:rPr>
          <w:rFonts w:hint="eastAsia"/>
          <w:rtl/>
        </w:rPr>
        <w:t>ג</w:t>
      </w:r>
      <w:bookmarkEnd w:id="649"/>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44"/>
      <w:bookmarkEnd w:id="645"/>
      <w:bookmarkEnd w:id="646"/>
      <w:bookmarkEnd w:id="647"/>
    </w:p>
    <w:p w14:paraId="2F60A560" w14:textId="77777777" w:rsidR="00EC3DC3" w:rsidRPr="00DC3FDB" w:rsidRDefault="00962187"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29B51165" w14:textId="77777777" w:rsidR="00EC3DC3" w:rsidRPr="00DC3FDB" w:rsidRDefault="00962187"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2269080A" w14:textId="77777777" w:rsidR="00EC3DC3" w:rsidRPr="00DC3FDB" w:rsidRDefault="00962187"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594AB88" w14:textId="77777777" w:rsidR="00EC3DC3" w:rsidRPr="00DC3FDB" w:rsidRDefault="00962187" w:rsidP="00EC3DC3">
      <w:pPr>
        <w:tabs>
          <w:tab w:val="left" w:pos="7227"/>
        </w:tabs>
        <w:spacing w:before="236"/>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2A0CE0CA" w14:textId="77777777" w:rsidR="00EC3DC3" w:rsidRPr="00DC3FDB" w:rsidRDefault="00962187" w:rsidP="00EC3DC3">
      <w:pPr>
        <w:tabs>
          <w:tab w:val="left" w:pos="7227"/>
        </w:tabs>
        <w:spacing w:before="236"/>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443117D" w14:textId="77777777" w:rsidR="00EC3DC3" w:rsidRPr="00DC3FDB" w:rsidRDefault="00962187" w:rsidP="00EC3DC3">
      <w:pPr>
        <w:tabs>
          <w:tab w:val="left" w:pos="7227"/>
        </w:tabs>
        <w:spacing w:before="236"/>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C029CF0" w14:textId="77777777" w:rsidR="00EC3DC3" w:rsidRPr="00DC3FDB" w:rsidRDefault="00962187"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B4B6354" w14:textId="77777777" w:rsidR="00EC3DC3" w:rsidRPr="00DC3FDB" w:rsidRDefault="00962187"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62E5394" w14:textId="77777777" w:rsidR="00EC3DC3" w:rsidRPr="00DC3FDB" w:rsidRDefault="00962187"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3A4901E0" w14:textId="77777777" w:rsidR="00EC3DC3" w:rsidRPr="00DC3FDB" w:rsidRDefault="00962187"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DD9AF31" w14:textId="77777777" w:rsidR="00EC3DC3" w:rsidRPr="00DC3FDB" w:rsidRDefault="00962187"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4322A2D9" w14:textId="77777777" w:rsidR="00EC3DC3" w:rsidRPr="00DC3FDB" w:rsidRDefault="00962187"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5B9D78F3" w14:textId="77777777" w:rsidR="00EC3DC3" w:rsidRPr="00DC3FDB" w:rsidRDefault="00962187" w:rsidP="00EC3DC3">
      <w:pPr>
        <w:tabs>
          <w:tab w:val="left" w:pos="7227"/>
        </w:tabs>
        <w:spacing w:before="236"/>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4335E75B" w14:textId="77777777" w:rsidR="00EC3DC3" w:rsidRPr="00DC3FDB" w:rsidRDefault="00962187" w:rsidP="00EC3DC3">
      <w:pPr>
        <w:tabs>
          <w:tab w:val="left" w:pos="7227"/>
        </w:tabs>
        <w:rPr>
          <w:rtl/>
        </w:rPr>
      </w:pPr>
      <w:r w:rsidRPr="00DC3FDB">
        <w:rPr>
          <w:rtl/>
        </w:rPr>
        <w:t>_________________________________________</w:t>
      </w:r>
    </w:p>
    <w:p w14:paraId="05F9692D" w14:textId="77777777" w:rsidR="00EC3DC3" w:rsidRPr="00DC3FDB" w:rsidRDefault="00962187" w:rsidP="00EC3DC3">
      <w:pPr>
        <w:tabs>
          <w:tab w:val="left" w:pos="7227"/>
        </w:tabs>
        <w:rPr>
          <w:rtl/>
        </w:rPr>
      </w:pPr>
      <w:r w:rsidRPr="00DC3FDB">
        <w:rPr>
          <w:rtl/>
        </w:rPr>
        <w:t>_________________________________________</w:t>
      </w:r>
    </w:p>
    <w:p w14:paraId="4C449207" w14:textId="77777777" w:rsidR="00EC3DC3" w:rsidRPr="00DC3FDB" w:rsidRDefault="00962187"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פרטי הנערבים "/>
        <w:tblDescription w:val="פרטי הנערבים "/>
      </w:tblPr>
      <w:tblGrid>
        <w:gridCol w:w="1959"/>
        <w:gridCol w:w="6311"/>
      </w:tblGrid>
      <w:tr w:rsidR="00DF6ECE" w14:paraId="4A2DF8D2" w14:textId="77777777" w:rsidTr="009432FD">
        <w:trPr>
          <w:tblHeader/>
        </w:trPr>
        <w:tc>
          <w:tcPr>
            <w:tcW w:w="1959" w:type="dxa"/>
          </w:tcPr>
          <w:p w14:paraId="7DA2F699" w14:textId="77777777" w:rsidR="00EC3DC3" w:rsidRPr="00FA1D31" w:rsidRDefault="00962187"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6FDB4689" w14:textId="77777777" w:rsidR="00EC3DC3" w:rsidRPr="00FA1D31" w:rsidRDefault="00962187"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DF6ECE" w14:paraId="0512E310" w14:textId="77777777" w:rsidTr="00FA1D31">
        <w:tc>
          <w:tcPr>
            <w:tcW w:w="1959" w:type="dxa"/>
          </w:tcPr>
          <w:p w14:paraId="60AF5E4A" w14:textId="77777777" w:rsidR="00EC3DC3" w:rsidRPr="00FA1D31" w:rsidRDefault="00962187"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42C11A18" w14:textId="77777777" w:rsidR="00EC3DC3" w:rsidRPr="00FA1D31" w:rsidRDefault="00962187"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409D9635" w14:textId="77777777" w:rsidR="00EC3DC3" w:rsidRPr="00DC3FDB" w:rsidRDefault="00962187"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78984E56" w14:textId="77777777" w:rsidR="00EC3DC3" w:rsidRPr="00DC3FDB" w:rsidRDefault="00962187"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1B859D11" w14:textId="77777777" w:rsidR="00EC3DC3" w:rsidRPr="00DC3FDB" w:rsidRDefault="00962187" w:rsidP="00EC3DC3">
      <w:pPr>
        <w:tabs>
          <w:tab w:val="left" w:pos="7227"/>
        </w:tabs>
        <w:spacing w:before="236"/>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6FE75743" w14:textId="77777777" w:rsidR="00EC3DC3" w:rsidRPr="00DC3FDB" w:rsidRDefault="00962187"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190B8720" w14:textId="77777777" w:rsidR="00EC3DC3" w:rsidRPr="00DC3FDB" w:rsidRDefault="00962187"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6A4B8BBF" w14:textId="77777777" w:rsidR="00EC3DC3" w:rsidRPr="00DC3FDB" w:rsidRDefault="00962187"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418822A5" w14:textId="77777777" w:rsidR="00EC3DC3" w:rsidRPr="00DC3FDB" w:rsidRDefault="00962187" w:rsidP="00EC3DC3">
      <w:pPr>
        <w:tabs>
          <w:tab w:val="left" w:pos="7227"/>
        </w:tabs>
        <w:spacing w:before="472"/>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1EA5E5EA" w14:textId="77777777" w:rsidR="00EC3DC3" w:rsidRPr="00DC3FDB" w:rsidRDefault="00962187"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5D7210E8" w14:textId="77777777" w:rsidR="00EC3DC3" w:rsidRPr="00DC3FDB" w:rsidRDefault="00962187"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7BFF7862" w14:textId="77777777" w:rsidR="00EC3DC3" w:rsidRPr="00DC3FDB" w:rsidRDefault="00962187"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12BA3B38" w14:textId="77777777" w:rsidR="00EC3DC3" w:rsidRPr="00DC3FDB" w:rsidRDefault="00962187"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0D7E9150" w14:textId="77777777" w:rsidR="00EC3DC3" w:rsidRPr="00DC3FDB" w:rsidRDefault="00962187"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4B9965DB" w14:textId="77777777" w:rsidR="00EC3DC3" w:rsidRPr="00DC3FDB" w:rsidRDefault="00962187"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56E55A73" w14:textId="77777777" w:rsidR="00EC3DC3" w:rsidRPr="00925707" w:rsidRDefault="00962187" w:rsidP="000303B8">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7CBCA17" w14:textId="77777777" w:rsidR="00EC3DC3" w:rsidRPr="00925707" w:rsidRDefault="00962187" w:rsidP="000303B8">
      <w:pPr>
        <w:pStyle w:val="af4"/>
        <w:numPr>
          <w:ilvl w:val="0"/>
          <w:numId w:val="63"/>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50"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650"/>
      <w:r w:rsidRPr="00925707">
        <w:rPr>
          <w:rtl/>
        </w:rPr>
        <w:t xml:space="preserve"> </w:t>
      </w:r>
    </w:p>
    <w:p w14:paraId="2014A5CE" w14:textId="77777777" w:rsidR="00EC3DC3" w:rsidRPr="00925707" w:rsidRDefault="00962187" w:rsidP="000303B8">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D2BE860" w14:textId="77777777" w:rsidR="00EC3DC3" w:rsidRPr="00DC3FDB" w:rsidRDefault="00962187" w:rsidP="00EC3DC3">
      <w:pPr>
        <w:tabs>
          <w:tab w:val="left" w:pos="7227"/>
        </w:tabs>
        <w:spacing w:before="236"/>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4C2E6A31" w14:textId="77777777" w:rsidR="00EC3DC3" w:rsidRPr="00DC3FDB" w:rsidRDefault="00962187" w:rsidP="00EC3DC3">
      <w:pPr>
        <w:tabs>
          <w:tab w:val="left" w:pos="7227"/>
        </w:tabs>
        <w:spacing w:before="236"/>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2BACABC6" w14:textId="77777777" w:rsidR="00EC3DC3" w:rsidRPr="00DC3FDB" w:rsidRDefault="00962187" w:rsidP="00EC3DC3">
      <w:pPr>
        <w:tabs>
          <w:tab w:val="left" w:pos="7227"/>
        </w:tabs>
        <w:rPr>
          <w:rtl/>
        </w:rPr>
      </w:pPr>
      <w:r w:rsidRPr="00DC3FDB">
        <w:rPr>
          <w:rFonts w:hint="eastAsia"/>
          <w:rtl/>
        </w:rPr>
        <w:t>אסמכתא</w:t>
      </w:r>
      <w:r w:rsidRPr="00DC3FDB">
        <w:rPr>
          <w:rtl/>
        </w:rPr>
        <w:t xml:space="preserve"> פנימית של מנפיק הערבות: </w:t>
      </w:r>
    </w:p>
    <w:p w14:paraId="1A4699D5" w14:textId="77777777" w:rsidR="00EC3DC3" w:rsidRPr="00DC3FDB" w:rsidRDefault="00962187" w:rsidP="00EC3DC3">
      <w:pPr>
        <w:tabs>
          <w:tab w:val="left" w:pos="7227"/>
        </w:tabs>
        <w:rPr>
          <w:rtl/>
        </w:rPr>
      </w:pPr>
      <w:r w:rsidRPr="00DC3FDB">
        <w:rPr>
          <w:rFonts w:hint="eastAsia"/>
          <w:rtl/>
        </w:rPr>
        <w:t>אסמכתאות</w:t>
      </w:r>
      <w:r w:rsidRPr="00DC3FDB">
        <w:rPr>
          <w:rtl/>
        </w:rPr>
        <w:t xml:space="preserve"> פנימיות 1 של מקבל הערבות: </w:t>
      </w:r>
    </w:p>
    <w:p w14:paraId="21883E1F" w14:textId="77777777" w:rsidR="00EC3DC3" w:rsidRPr="00DC3FDB" w:rsidRDefault="00962187"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2C3F884" w14:textId="77777777" w:rsidR="00EC3DC3" w:rsidRPr="00DC3FDB" w:rsidRDefault="00962187"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3219DD8" w14:textId="77777777" w:rsidR="00EC3DC3" w:rsidRPr="00DC3FDB" w:rsidRDefault="00962187"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A8F113C" w14:textId="77777777" w:rsidR="00EC3DC3" w:rsidRDefault="00EC3DC3" w:rsidP="00602672">
      <w:pPr>
        <w:pStyle w:val="afffffffb"/>
        <w:spacing w:before="890"/>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51" w:name="_Toc32477915"/>
      <w:bookmarkStart w:id="652" w:name="_Toc44931979"/>
      <w:bookmarkStart w:id="653" w:name="_Toc44932066"/>
      <w:bookmarkStart w:id="654" w:name="_Toc53331386"/>
    </w:p>
    <w:p w14:paraId="1443943B" w14:textId="60044174" w:rsidR="0009150A" w:rsidRPr="00CD6EC5" w:rsidRDefault="00962187" w:rsidP="009432FD">
      <w:pPr>
        <w:pStyle w:val="afffffffb"/>
        <w:outlineLvl w:val="1"/>
        <w:rPr>
          <w:rtl/>
        </w:rPr>
      </w:pPr>
      <w:bookmarkStart w:id="655" w:name="_Toc32477916"/>
      <w:bookmarkStart w:id="656" w:name="_Toc44931980"/>
      <w:bookmarkStart w:id="657" w:name="_Toc44932067"/>
      <w:bookmarkStart w:id="658" w:name="_Toc53331387"/>
      <w:bookmarkEnd w:id="648"/>
      <w:bookmarkEnd w:id="651"/>
      <w:bookmarkEnd w:id="652"/>
      <w:bookmarkEnd w:id="653"/>
      <w:bookmarkEnd w:id="654"/>
      <w:r w:rsidRPr="00CD6EC5">
        <w:rPr>
          <w:rFonts w:hint="eastAsia"/>
          <w:rtl/>
        </w:rPr>
        <w:lastRenderedPageBreak/>
        <w:t>נספח</w:t>
      </w:r>
      <w:r w:rsidRPr="00CD6EC5">
        <w:rPr>
          <w:rtl/>
        </w:rPr>
        <w:t xml:space="preserve"> </w:t>
      </w:r>
      <w:r w:rsidR="009620AB">
        <w:rPr>
          <w:rFonts w:hint="cs"/>
          <w:rtl/>
        </w:rPr>
        <w:t>ד</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55"/>
      <w:bookmarkEnd w:id="656"/>
      <w:bookmarkEnd w:id="657"/>
      <w:bookmarkEnd w:id="658"/>
      <w:r w:rsidRPr="00CD6EC5">
        <w:rPr>
          <w:rtl/>
        </w:rPr>
        <w:t xml:space="preserve"> </w:t>
      </w:r>
    </w:p>
    <w:p w14:paraId="61448A9D" w14:textId="77777777" w:rsidR="0009150A" w:rsidRPr="007C5B4C" w:rsidRDefault="00962187" w:rsidP="0009150A">
      <w:pPr>
        <w:spacing w:before="434" w:line="360" w:lineRule="auto"/>
        <w:jc w:val="both"/>
        <w:rPr>
          <w:b/>
          <w:bCs/>
          <w:rtl/>
        </w:rPr>
      </w:pPr>
      <w:r w:rsidRPr="007C5B4C">
        <w:rPr>
          <w:rFonts w:hint="cs"/>
          <w:b/>
          <w:bCs/>
          <w:rtl/>
        </w:rPr>
        <w:t>לכבוד</w:t>
      </w:r>
    </w:p>
    <w:p w14:paraId="1D868354" w14:textId="77777777" w:rsidR="0009150A" w:rsidRPr="007C5B4C" w:rsidRDefault="00962187" w:rsidP="0009150A">
      <w:pPr>
        <w:spacing w:line="360" w:lineRule="auto"/>
        <w:jc w:val="both"/>
        <w:rPr>
          <w:b/>
          <w:bCs/>
          <w:rtl/>
        </w:rPr>
      </w:pPr>
      <w:bookmarkStart w:id="659" w:name="OfficeValue_5"/>
      <w:r>
        <w:rPr>
          <w:rFonts w:hint="cs"/>
          <w:b/>
          <w:bCs/>
          <w:rtl/>
        </w:rPr>
        <w:t>משרד הכלכלה והתעשייה</w:t>
      </w:r>
      <w:bookmarkEnd w:id="659"/>
      <w:r w:rsidRPr="007C5B4C">
        <w:rPr>
          <w:b/>
          <w:bCs/>
          <w:rtl/>
        </w:rPr>
        <w:t xml:space="preserve"> </w:t>
      </w:r>
    </w:p>
    <w:p w14:paraId="6DD72A17" w14:textId="512195FC" w:rsidR="00DE3E2F" w:rsidRPr="00915100" w:rsidRDefault="00962187" w:rsidP="000303B8">
      <w:pPr>
        <w:pStyle w:val="1-"/>
        <w:numPr>
          <w:ilvl w:val="0"/>
          <w:numId w:val="74"/>
        </w:numPr>
        <w:spacing w:before="594"/>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w:t>
      </w:r>
      <w:r w:rsidRPr="0023555B">
        <w:rPr>
          <w:rFonts w:hint="cs"/>
          <w:rtl/>
        </w:rPr>
        <w:t xml:space="preserve">נותן התחייבות זו בקשר </w:t>
      </w:r>
      <w:bookmarkStart w:id="660" w:name="show_isTender_12"/>
      <w:r w:rsidR="00133420" w:rsidRPr="0023555B">
        <w:rPr>
          <w:rFonts w:hint="cs"/>
          <w:rtl/>
        </w:rPr>
        <w:t>ל</w:t>
      </w:r>
      <w:r w:rsidRPr="0023555B">
        <w:rPr>
          <w:rtl/>
        </w:rPr>
        <w:t xml:space="preserve">מכרז </w:t>
      </w:r>
      <w:bookmarkStart w:id="661" w:name="TenderDesc_10"/>
      <w:r w:rsidRPr="0023555B">
        <w:rPr>
          <w:rtl/>
        </w:rPr>
        <w:t xml:space="preserve">רכישת שירותי מנהלי משימות בתחום האבטחה </w:t>
      </w:r>
      <w:bookmarkEnd w:id="661"/>
      <w:r w:rsidR="00133420" w:rsidRPr="0023555B">
        <w:rPr>
          <w:rFonts w:hint="cs"/>
          <w:rtl/>
        </w:rPr>
        <w:t xml:space="preserve"> מספר  </w:t>
      </w:r>
      <w:r w:rsidR="0023555B" w:rsidRPr="0023555B">
        <w:rPr>
          <w:rFonts w:hint="cs"/>
          <w:rtl/>
        </w:rPr>
        <w:t>5/2026</w:t>
      </w:r>
      <w:r w:rsidRPr="0023555B">
        <w:rPr>
          <w:rFonts w:hint="cs"/>
          <w:rtl/>
        </w:rPr>
        <w:t xml:space="preserve"> (להלן - "</w:t>
      </w:r>
      <w:r w:rsidRPr="00915100">
        <w:rPr>
          <w:rFonts w:hint="eastAsia"/>
          <w:b/>
          <w:bCs/>
          <w:rtl/>
        </w:rPr>
        <w:t>המכרז</w:t>
      </w:r>
      <w:r w:rsidRPr="007457A7">
        <w:rPr>
          <w:rFonts w:hint="cs"/>
          <w:rtl/>
        </w:rPr>
        <w:t>")</w:t>
      </w:r>
      <w:r w:rsidR="00174672">
        <w:rPr>
          <w:rFonts w:hint="cs"/>
          <w:rtl/>
        </w:rPr>
        <w:t xml:space="preserve"> </w:t>
      </w:r>
      <w:bookmarkEnd w:id="660"/>
      <w:r w:rsidR="00174672">
        <w:rPr>
          <w:rFonts w:hint="cs"/>
          <w:rtl/>
        </w:rPr>
        <w:t>.</w:t>
      </w:r>
    </w:p>
    <w:p w14:paraId="7276AB30" w14:textId="77777777" w:rsidR="00DE3E2F" w:rsidRPr="007C5B4C" w:rsidRDefault="00962187" w:rsidP="00915100">
      <w:pPr>
        <w:pStyle w:val="1-"/>
        <w:rPr>
          <w:rtl/>
        </w:rPr>
      </w:pPr>
      <w:r w:rsidRPr="007C5B4C">
        <w:rPr>
          <w:rtl/>
        </w:rPr>
        <w:t>בהתחייבות זו תהיה למונחים הבאים המשמעות המופיעה לצידם:</w:t>
      </w:r>
    </w:p>
    <w:p w14:paraId="4D9253F0" w14:textId="77777777" w:rsidR="00DE3E2F" w:rsidRPr="007C5B4C" w:rsidRDefault="00962187"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01AAEFA4" w14:textId="77777777" w:rsidR="00DE3E2F" w:rsidRPr="007C5B4C" w:rsidRDefault="00962187"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15B804B4" w14:textId="77777777" w:rsidR="00DE3E2F" w:rsidRDefault="00962187"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F99219E" w14:textId="77777777" w:rsidR="00DE3E2F" w:rsidRPr="00C2336B" w:rsidRDefault="00962187"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40AB8C08" w14:textId="77777777" w:rsidR="00DE3E2F" w:rsidRPr="00C2336B" w:rsidRDefault="00962187"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1027DC63" w14:textId="77777777" w:rsidR="00DE3E2F" w:rsidRDefault="00962187"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643E6E65" w14:textId="77777777" w:rsidR="00DE3E2F" w:rsidRPr="00C2336B" w:rsidRDefault="00962187"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E074DDF" w14:textId="77777777" w:rsidR="00FF19CE" w:rsidRDefault="00962187" w:rsidP="004D1159">
      <w:pPr>
        <w:bidi w:val="0"/>
        <w:spacing w:before="754"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62" w:name="_Toc185193199"/>
      <w:bookmarkStart w:id="663" w:name="_Toc171667620"/>
      <w:bookmarkStart w:id="664" w:name="_Toc330777766"/>
      <w:bookmarkEnd w:id="643"/>
      <w:bookmarkEnd w:id="662"/>
      <w:bookmarkEnd w:id="663"/>
      <w:bookmarkEnd w:id="664"/>
    </w:p>
    <w:p w14:paraId="79435BBE" w14:textId="77777777" w:rsidR="00FF19CE" w:rsidRDefault="00962187">
      <w:pPr>
        <w:bidi w:val="0"/>
      </w:pPr>
      <w:bookmarkStart w:id="665" w:name="show_IsHatzmadatTmura_2"/>
      <w:bookmarkStart w:id="666" w:name="show_IsHumanResources_27"/>
      <w:r>
        <w:rPr>
          <w:rtl/>
        </w:rPr>
        <w:br w:type="page"/>
      </w:r>
    </w:p>
    <w:p w14:paraId="2823926B" w14:textId="3BCE5E17" w:rsidR="00697B5C" w:rsidRDefault="00962187" w:rsidP="009432FD">
      <w:pPr>
        <w:pStyle w:val="afffffffb"/>
        <w:outlineLvl w:val="1"/>
        <w:rPr>
          <w:rtl/>
        </w:rPr>
      </w:pPr>
      <w:r w:rsidRPr="00CD6EC5">
        <w:rPr>
          <w:rFonts w:hint="eastAsia"/>
          <w:rtl/>
        </w:rPr>
        <w:lastRenderedPageBreak/>
        <w:t>נספח</w:t>
      </w:r>
      <w:r w:rsidRPr="00CD6EC5">
        <w:rPr>
          <w:rtl/>
        </w:rPr>
        <w:t xml:space="preserve"> </w:t>
      </w:r>
      <w:r w:rsidR="009620AB">
        <w:rPr>
          <w:rFonts w:hint="cs"/>
          <w:rtl/>
        </w:rPr>
        <w:t>ה'</w:t>
      </w:r>
      <w:r w:rsidRPr="00CD6EC5">
        <w:rPr>
          <w:rtl/>
        </w:rPr>
        <w:t xml:space="preserve">– </w:t>
      </w:r>
      <w:r>
        <w:rPr>
          <w:rFonts w:hint="cs"/>
          <w:rtl/>
        </w:rPr>
        <w:t>כללי הצמדה לתמורה</w:t>
      </w:r>
    </w:p>
    <w:p w14:paraId="6FFE7569" w14:textId="77777777" w:rsidR="00697B5C" w:rsidRPr="007A2625" w:rsidRDefault="00962187" w:rsidP="000303B8">
      <w:pPr>
        <w:pStyle w:val="1-"/>
        <w:numPr>
          <w:ilvl w:val="0"/>
          <w:numId w:val="66"/>
        </w:numPr>
        <w:spacing w:before="356"/>
        <w:rPr>
          <w:rtl/>
        </w:rPr>
      </w:pPr>
      <w:r w:rsidRPr="007A2625">
        <w:rPr>
          <w:rFonts w:hint="eastAsia"/>
          <w:rtl/>
        </w:rPr>
        <w:t>הצמדת</w:t>
      </w:r>
      <w:r w:rsidRPr="007A2625">
        <w:rPr>
          <w:rtl/>
        </w:rPr>
        <w:t xml:space="preserve"> </w:t>
      </w:r>
      <w:r w:rsidRPr="007A2625">
        <w:rPr>
          <w:rFonts w:hint="eastAsia"/>
          <w:rtl/>
        </w:rPr>
        <w:t>רכיבי</w:t>
      </w:r>
      <w:r w:rsidRPr="007A2625">
        <w:rPr>
          <w:rtl/>
        </w:rPr>
        <w:t xml:space="preserve"> </w:t>
      </w:r>
      <w:r w:rsidRPr="007A2625">
        <w:rPr>
          <w:rFonts w:hint="eastAsia"/>
          <w:rtl/>
        </w:rPr>
        <w:t>השכר</w:t>
      </w:r>
      <w:r w:rsidRPr="007A2625">
        <w:rPr>
          <w:rtl/>
        </w:rPr>
        <w:t>:</w:t>
      </w:r>
    </w:p>
    <w:p w14:paraId="0FEB3A5A" w14:textId="77777777" w:rsidR="00697B5C" w:rsidRPr="00027FB1" w:rsidRDefault="00962187" w:rsidP="00B0494D">
      <w:pPr>
        <w:pStyle w:val="2-1"/>
        <w:rPr>
          <w:rtl/>
        </w:rPr>
      </w:pPr>
      <w:r w:rsidRPr="001406A2">
        <w:rPr>
          <w:rFonts w:hint="eastAsia"/>
          <w:rtl/>
        </w:rPr>
        <w:t>במקרה</w:t>
      </w:r>
      <w:r w:rsidRPr="001406A2">
        <w:rPr>
          <w:rtl/>
        </w:rPr>
        <w:t xml:space="preserve"> </w:t>
      </w:r>
      <w:r w:rsidRPr="001406A2">
        <w:rPr>
          <w:rFonts w:hint="eastAsia"/>
          <w:rtl/>
        </w:rPr>
        <w:t>שעודכן</w:t>
      </w:r>
      <w:r w:rsidRPr="001406A2">
        <w:rPr>
          <w:rtl/>
        </w:rPr>
        <w:t xml:space="preserve"> </w:t>
      </w:r>
      <w:r w:rsidRPr="001406A2">
        <w:rPr>
          <w:rFonts w:hint="eastAsia"/>
          <w:rtl/>
        </w:rPr>
        <w:t>רכיב</w:t>
      </w:r>
      <w:r w:rsidRPr="001406A2">
        <w:rPr>
          <w:rtl/>
        </w:rPr>
        <w:t xml:space="preserve"> </w:t>
      </w:r>
      <w:r w:rsidRPr="001406A2">
        <w:rPr>
          <w:rFonts w:hint="eastAsia"/>
          <w:rtl/>
        </w:rPr>
        <w:t>מרכיבי</w:t>
      </w:r>
      <w:r w:rsidRPr="001406A2">
        <w:rPr>
          <w:rtl/>
        </w:rPr>
        <w:t xml:space="preserve"> </w:t>
      </w:r>
      <w:r w:rsidRPr="001406A2">
        <w:rPr>
          <w:rFonts w:hint="eastAsia"/>
          <w:rtl/>
        </w:rPr>
        <w:t>ערך</w:t>
      </w:r>
      <w:r w:rsidRPr="001406A2">
        <w:rPr>
          <w:rtl/>
        </w:rPr>
        <w:t xml:space="preserve"> </w:t>
      </w:r>
      <w:r w:rsidRPr="001406A2">
        <w:rPr>
          <w:rFonts w:hint="eastAsia"/>
          <w:rtl/>
        </w:rPr>
        <w:t>שעות</w:t>
      </w:r>
      <w:r w:rsidRPr="001406A2">
        <w:rPr>
          <w:rtl/>
        </w:rPr>
        <w:t xml:space="preserve"> </w:t>
      </w:r>
      <w:r w:rsidRPr="001406A2">
        <w:rPr>
          <w:rFonts w:hint="eastAsia"/>
          <w:rtl/>
        </w:rPr>
        <w:t>העבודה</w:t>
      </w:r>
      <w:r w:rsidRPr="001406A2">
        <w:rPr>
          <w:rtl/>
        </w:rPr>
        <w:t xml:space="preserve"> </w:t>
      </w:r>
      <w:r w:rsidRPr="001406A2">
        <w:rPr>
          <w:rFonts w:hint="eastAsia"/>
          <w:rtl/>
        </w:rPr>
        <w:t>מכוח</w:t>
      </w:r>
      <w:r w:rsidRPr="001406A2">
        <w:rPr>
          <w:rtl/>
        </w:rPr>
        <w:t xml:space="preserve"> </w:t>
      </w:r>
      <w:r w:rsidRPr="001406A2">
        <w:rPr>
          <w:rFonts w:hint="eastAsia"/>
          <w:rtl/>
        </w:rPr>
        <w:t>הוראות</w:t>
      </w:r>
      <w:r w:rsidRPr="001406A2">
        <w:rPr>
          <w:rtl/>
        </w:rPr>
        <w:t xml:space="preserve"> </w:t>
      </w:r>
      <w:r w:rsidRPr="001406A2">
        <w:rPr>
          <w:rFonts w:hint="eastAsia"/>
          <w:rtl/>
        </w:rPr>
        <w:t>חוק</w:t>
      </w:r>
      <w:r w:rsidRPr="001406A2">
        <w:rPr>
          <w:rtl/>
        </w:rPr>
        <w:t xml:space="preserve"> </w:t>
      </w:r>
      <w:r w:rsidRPr="001406A2">
        <w:rPr>
          <w:rFonts w:hint="eastAsia"/>
          <w:rtl/>
        </w:rPr>
        <w:t>או</w:t>
      </w:r>
      <w:r w:rsidRPr="001406A2">
        <w:rPr>
          <w:rtl/>
        </w:rPr>
        <w:t xml:space="preserve"> </w:t>
      </w:r>
      <w:r w:rsidRPr="001406A2">
        <w:rPr>
          <w:rFonts w:hint="eastAsia"/>
          <w:rtl/>
        </w:rPr>
        <w:t>צו</w:t>
      </w:r>
      <w:r w:rsidRPr="001406A2">
        <w:rPr>
          <w:rtl/>
        </w:rPr>
        <w:t xml:space="preserve"> </w:t>
      </w:r>
      <w:r w:rsidRPr="001406A2">
        <w:rPr>
          <w:rFonts w:hint="eastAsia"/>
          <w:rtl/>
        </w:rPr>
        <w:t>הרחבה</w:t>
      </w:r>
      <w:r w:rsidRPr="001406A2">
        <w:rPr>
          <w:rtl/>
        </w:rPr>
        <w:t xml:space="preserve"> </w:t>
      </w:r>
      <w:r w:rsidRPr="001406A2">
        <w:rPr>
          <w:rFonts w:hint="eastAsia"/>
          <w:rtl/>
        </w:rPr>
        <w:t>או</w:t>
      </w:r>
      <w:r w:rsidRPr="001406A2">
        <w:rPr>
          <w:rtl/>
        </w:rPr>
        <w:t xml:space="preserve"> </w:t>
      </w:r>
      <w:r w:rsidRPr="001406A2">
        <w:rPr>
          <w:rFonts w:hint="eastAsia"/>
          <w:rtl/>
        </w:rPr>
        <w:t>כל</w:t>
      </w:r>
      <w:r w:rsidRPr="001406A2">
        <w:rPr>
          <w:rtl/>
        </w:rPr>
        <w:t xml:space="preserve"> </w:t>
      </w:r>
      <w:r w:rsidRPr="001406A2">
        <w:rPr>
          <w:rFonts w:hint="eastAsia"/>
          <w:rtl/>
        </w:rPr>
        <w:t>הסכם</w:t>
      </w:r>
      <w:r w:rsidRPr="001406A2">
        <w:rPr>
          <w:rtl/>
        </w:rPr>
        <w:t xml:space="preserve"> </w:t>
      </w:r>
      <w:r w:rsidRPr="001406A2">
        <w:rPr>
          <w:rFonts w:hint="eastAsia"/>
          <w:rtl/>
        </w:rPr>
        <w:t>שחתמה</w:t>
      </w:r>
      <w:r w:rsidRPr="001406A2">
        <w:rPr>
          <w:rtl/>
        </w:rPr>
        <w:t xml:space="preserve"> </w:t>
      </w:r>
      <w:r w:rsidRPr="001406A2">
        <w:rPr>
          <w:rFonts w:hint="eastAsia"/>
          <w:rtl/>
        </w:rPr>
        <w:t>המדינה</w:t>
      </w:r>
      <w:r w:rsidRPr="001406A2">
        <w:rPr>
          <w:rtl/>
        </w:rPr>
        <w:t xml:space="preserve">, </w:t>
      </w:r>
      <w:r w:rsidRPr="001406A2">
        <w:rPr>
          <w:rFonts w:hint="eastAsia"/>
          <w:rtl/>
        </w:rPr>
        <w:t>יעודכן</w:t>
      </w:r>
      <w:r w:rsidRPr="001406A2">
        <w:rPr>
          <w:rtl/>
        </w:rPr>
        <w:t xml:space="preserve"> </w:t>
      </w:r>
      <w:r w:rsidRPr="001406A2">
        <w:rPr>
          <w:rFonts w:hint="eastAsia"/>
          <w:rtl/>
        </w:rPr>
        <w:t>ערך</w:t>
      </w:r>
      <w:r w:rsidRPr="001406A2">
        <w:rPr>
          <w:rtl/>
        </w:rPr>
        <w:t xml:space="preserve"> </w:t>
      </w:r>
      <w:r w:rsidRPr="001406A2">
        <w:rPr>
          <w:rFonts w:hint="eastAsia"/>
          <w:rtl/>
        </w:rPr>
        <w:t>שעת</w:t>
      </w:r>
      <w:r w:rsidRPr="001406A2">
        <w:rPr>
          <w:rtl/>
        </w:rPr>
        <w:t xml:space="preserve"> </w:t>
      </w:r>
      <w:r w:rsidRPr="001406A2">
        <w:rPr>
          <w:rFonts w:hint="eastAsia"/>
          <w:rtl/>
        </w:rPr>
        <w:t>העבודה</w:t>
      </w:r>
      <w:r w:rsidRPr="001406A2">
        <w:rPr>
          <w:rtl/>
        </w:rPr>
        <w:t xml:space="preserve"> </w:t>
      </w:r>
      <w:r w:rsidRPr="001406A2">
        <w:rPr>
          <w:rFonts w:hint="eastAsia"/>
          <w:rtl/>
        </w:rPr>
        <w:t>לנותן</w:t>
      </w:r>
      <w:r w:rsidRPr="001406A2">
        <w:rPr>
          <w:rtl/>
        </w:rPr>
        <w:t xml:space="preserve"> </w:t>
      </w:r>
      <w:r w:rsidRPr="001406A2">
        <w:rPr>
          <w:rFonts w:hint="eastAsia"/>
          <w:rtl/>
        </w:rPr>
        <w:t>השירות</w:t>
      </w:r>
      <w:r w:rsidRPr="001406A2">
        <w:rPr>
          <w:rtl/>
        </w:rPr>
        <w:t xml:space="preserve"> </w:t>
      </w:r>
      <w:r w:rsidRPr="001406A2">
        <w:rPr>
          <w:rFonts w:hint="eastAsia"/>
          <w:rtl/>
        </w:rPr>
        <w:t>בהתאם</w:t>
      </w:r>
      <w:r w:rsidRPr="001406A2">
        <w:rPr>
          <w:rtl/>
        </w:rPr>
        <w:t xml:space="preserve">, </w:t>
      </w:r>
      <w:r w:rsidRPr="001406A2">
        <w:rPr>
          <w:rFonts w:hint="eastAsia"/>
          <w:rtl/>
        </w:rPr>
        <w:t>במועד</w:t>
      </w:r>
      <w:r w:rsidRPr="001406A2">
        <w:rPr>
          <w:rtl/>
        </w:rPr>
        <w:t xml:space="preserve"> </w:t>
      </w:r>
      <w:r w:rsidRPr="001406A2">
        <w:rPr>
          <w:rFonts w:hint="eastAsia"/>
          <w:rtl/>
        </w:rPr>
        <w:t>שבו</w:t>
      </w:r>
      <w:r w:rsidRPr="001406A2">
        <w:rPr>
          <w:rtl/>
        </w:rPr>
        <w:t xml:space="preserve"> </w:t>
      </w:r>
      <w:r w:rsidRPr="001406A2">
        <w:rPr>
          <w:rFonts w:hint="eastAsia"/>
          <w:rtl/>
        </w:rPr>
        <w:t>חל</w:t>
      </w:r>
      <w:r w:rsidRPr="001406A2">
        <w:rPr>
          <w:rtl/>
        </w:rPr>
        <w:t xml:space="preserve"> </w:t>
      </w:r>
      <w:r w:rsidRPr="001406A2">
        <w:rPr>
          <w:rFonts w:hint="eastAsia"/>
          <w:rtl/>
        </w:rPr>
        <w:t>עדכון</w:t>
      </w:r>
      <w:r w:rsidRPr="001406A2">
        <w:rPr>
          <w:rtl/>
        </w:rPr>
        <w:t xml:space="preserve"> </w:t>
      </w:r>
      <w:r w:rsidRPr="001406A2">
        <w:rPr>
          <w:rFonts w:hint="eastAsia"/>
          <w:rtl/>
        </w:rPr>
        <w:t>הרכיבים</w:t>
      </w:r>
      <w:r w:rsidRPr="001406A2">
        <w:rPr>
          <w:rtl/>
        </w:rPr>
        <w:t xml:space="preserve">. </w:t>
      </w:r>
      <w:proofErr w:type="spellStart"/>
      <w:r w:rsidRPr="001406A2">
        <w:rPr>
          <w:rFonts w:hint="eastAsia"/>
          <w:rtl/>
        </w:rPr>
        <w:t>תקורת</w:t>
      </w:r>
      <w:proofErr w:type="spellEnd"/>
      <w:r w:rsidRPr="001406A2">
        <w:rPr>
          <w:rtl/>
        </w:rPr>
        <w:t xml:space="preserve"> </w:t>
      </w:r>
      <w:r w:rsidRPr="001406A2">
        <w:rPr>
          <w:rFonts w:hint="eastAsia"/>
          <w:rtl/>
        </w:rPr>
        <w:t>הספק</w:t>
      </w:r>
      <w:r w:rsidRPr="001406A2">
        <w:rPr>
          <w:rtl/>
        </w:rPr>
        <w:t xml:space="preserve"> </w:t>
      </w:r>
      <w:r w:rsidRPr="001406A2">
        <w:rPr>
          <w:rFonts w:hint="eastAsia"/>
          <w:rtl/>
        </w:rPr>
        <w:t>לא</w:t>
      </w:r>
      <w:r w:rsidRPr="001406A2">
        <w:rPr>
          <w:rtl/>
        </w:rPr>
        <w:t xml:space="preserve"> </w:t>
      </w:r>
      <w:r w:rsidRPr="001406A2">
        <w:rPr>
          <w:rFonts w:hint="eastAsia"/>
          <w:rtl/>
        </w:rPr>
        <w:t>תגדל</w:t>
      </w:r>
      <w:r w:rsidRPr="001406A2">
        <w:rPr>
          <w:rtl/>
        </w:rPr>
        <w:t xml:space="preserve"> </w:t>
      </w:r>
      <w:r w:rsidRPr="001406A2">
        <w:rPr>
          <w:rFonts w:hint="eastAsia"/>
          <w:rtl/>
        </w:rPr>
        <w:t>בעקבות</w:t>
      </w:r>
      <w:r w:rsidRPr="001406A2">
        <w:rPr>
          <w:rtl/>
        </w:rPr>
        <w:t xml:space="preserve"> </w:t>
      </w:r>
      <w:r w:rsidRPr="001406A2">
        <w:rPr>
          <w:rFonts w:hint="eastAsia"/>
          <w:rtl/>
        </w:rPr>
        <w:t>עליית</w:t>
      </w:r>
      <w:r w:rsidRPr="001406A2">
        <w:rPr>
          <w:rtl/>
        </w:rPr>
        <w:t xml:space="preserve"> </w:t>
      </w:r>
      <w:r w:rsidRPr="001406A2">
        <w:rPr>
          <w:rFonts w:hint="eastAsia"/>
          <w:rtl/>
        </w:rPr>
        <w:t>ערך</w:t>
      </w:r>
      <w:r w:rsidRPr="001406A2">
        <w:rPr>
          <w:rtl/>
        </w:rPr>
        <w:t xml:space="preserve"> </w:t>
      </w:r>
      <w:r w:rsidRPr="001406A2">
        <w:rPr>
          <w:rFonts w:hint="eastAsia"/>
          <w:rtl/>
        </w:rPr>
        <w:t>שעת</w:t>
      </w:r>
      <w:r w:rsidRPr="001406A2">
        <w:rPr>
          <w:rtl/>
        </w:rPr>
        <w:t xml:space="preserve"> </w:t>
      </w:r>
      <w:r w:rsidRPr="001406A2">
        <w:rPr>
          <w:rFonts w:hint="eastAsia"/>
          <w:rtl/>
        </w:rPr>
        <w:t>העבודה</w:t>
      </w:r>
      <w:r w:rsidRPr="001406A2">
        <w:rPr>
          <w:rtl/>
        </w:rPr>
        <w:t xml:space="preserve">. </w:t>
      </w:r>
      <w:r w:rsidRPr="001406A2">
        <w:rPr>
          <w:rFonts w:hint="eastAsia"/>
          <w:rtl/>
        </w:rPr>
        <w:t>יובהר</w:t>
      </w:r>
      <w:r w:rsidRPr="001406A2">
        <w:rPr>
          <w:rtl/>
        </w:rPr>
        <w:t xml:space="preserve">, </w:t>
      </w:r>
      <w:r w:rsidRPr="001406A2">
        <w:rPr>
          <w:rFonts w:hint="eastAsia"/>
          <w:rtl/>
        </w:rPr>
        <w:t>כי</w:t>
      </w:r>
      <w:r w:rsidRPr="001406A2">
        <w:rPr>
          <w:rtl/>
        </w:rPr>
        <w:t xml:space="preserve"> </w:t>
      </w:r>
      <w:r w:rsidRPr="001406A2">
        <w:rPr>
          <w:rFonts w:hint="eastAsia"/>
          <w:rtl/>
        </w:rPr>
        <w:t>הספק</w:t>
      </w:r>
      <w:r w:rsidRPr="001406A2">
        <w:rPr>
          <w:rtl/>
        </w:rPr>
        <w:t xml:space="preserve"> </w:t>
      </w:r>
      <w:r w:rsidRPr="001406A2">
        <w:rPr>
          <w:rFonts w:hint="eastAsia"/>
          <w:rtl/>
        </w:rPr>
        <w:t>מתחייב</w:t>
      </w:r>
      <w:r w:rsidRPr="001406A2">
        <w:rPr>
          <w:rtl/>
        </w:rPr>
        <w:t xml:space="preserve"> </w:t>
      </w:r>
      <w:r w:rsidRPr="001406A2">
        <w:rPr>
          <w:rFonts w:hint="eastAsia"/>
          <w:rtl/>
        </w:rPr>
        <w:t>להעביר</w:t>
      </w:r>
      <w:r w:rsidRPr="001406A2">
        <w:rPr>
          <w:rtl/>
        </w:rPr>
        <w:t xml:space="preserve"> </w:t>
      </w:r>
      <w:r w:rsidRPr="001406A2">
        <w:rPr>
          <w:rFonts w:hint="eastAsia"/>
          <w:rtl/>
        </w:rPr>
        <w:t>תוספות</w:t>
      </w:r>
      <w:r w:rsidRPr="001406A2">
        <w:rPr>
          <w:rtl/>
        </w:rPr>
        <w:t xml:space="preserve"> </w:t>
      </w:r>
      <w:r w:rsidRPr="001406A2">
        <w:rPr>
          <w:rFonts w:hint="eastAsia"/>
          <w:rtl/>
        </w:rPr>
        <w:t>אלו</w:t>
      </w:r>
      <w:r w:rsidRPr="001406A2">
        <w:rPr>
          <w:rtl/>
        </w:rPr>
        <w:t xml:space="preserve"> </w:t>
      </w:r>
      <w:r w:rsidRPr="001406A2">
        <w:rPr>
          <w:rFonts w:hint="eastAsia"/>
          <w:rtl/>
        </w:rPr>
        <w:t>לעובדיו</w:t>
      </w:r>
      <w:r w:rsidRPr="001406A2">
        <w:rPr>
          <w:rtl/>
        </w:rPr>
        <w:t xml:space="preserve"> </w:t>
      </w:r>
      <w:r w:rsidRPr="001406A2">
        <w:rPr>
          <w:rFonts w:hint="eastAsia"/>
          <w:rtl/>
        </w:rPr>
        <w:t>במלואן</w:t>
      </w:r>
      <w:r w:rsidRPr="001406A2">
        <w:rPr>
          <w:rtl/>
        </w:rPr>
        <w:t>.</w:t>
      </w:r>
    </w:p>
    <w:p w14:paraId="4E2A5640" w14:textId="77777777" w:rsidR="00697B5C" w:rsidRDefault="00962187" w:rsidP="00B0494D">
      <w:pPr>
        <w:pStyle w:val="2-1"/>
        <w:rPr>
          <w:rtl/>
        </w:rPr>
      </w:pPr>
      <w:r w:rsidRPr="001406A2">
        <w:rPr>
          <w:rFonts w:hint="eastAsia"/>
          <w:rtl/>
        </w:rPr>
        <w:t>במקרים</w:t>
      </w:r>
      <w:r w:rsidRPr="001406A2">
        <w:rPr>
          <w:rtl/>
        </w:rPr>
        <w:t xml:space="preserve"> </w:t>
      </w:r>
      <w:r w:rsidRPr="001406A2">
        <w:rPr>
          <w:rFonts w:hint="eastAsia"/>
          <w:rtl/>
        </w:rPr>
        <w:t>בהם</w:t>
      </w:r>
      <w:r w:rsidRPr="001406A2">
        <w:rPr>
          <w:rtl/>
        </w:rPr>
        <w:t xml:space="preserve"> </w:t>
      </w:r>
      <w:r w:rsidRPr="001406A2">
        <w:rPr>
          <w:rFonts w:hint="eastAsia"/>
          <w:rtl/>
        </w:rPr>
        <w:t>עובדי</w:t>
      </w:r>
      <w:r w:rsidRPr="001406A2">
        <w:rPr>
          <w:rtl/>
        </w:rPr>
        <w:t xml:space="preserve"> </w:t>
      </w:r>
      <w:r w:rsidRPr="001406A2">
        <w:rPr>
          <w:rFonts w:hint="eastAsia"/>
          <w:rtl/>
        </w:rPr>
        <w:t>הספק</w:t>
      </w:r>
      <w:r w:rsidRPr="001406A2">
        <w:rPr>
          <w:rtl/>
        </w:rPr>
        <w:t xml:space="preserve"> </w:t>
      </w:r>
      <w:r w:rsidRPr="001406A2">
        <w:rPr>
          <w:rFonts w:hint="eastAsia"/>
          <w:rtl/>
        </w:rPr>
        <w:t>מרוויחים</w:t>
      </w:r>
      <w:r w:rsidRPr="001406A2">
        <w:rPr>
          <w:rtl/>
        </w:rPr>
        <w:t xml:space="preserve"> </w:t>
      </w:r>
      <w:r w:rsidRPr="001406A2">
        <w:rPr>
          <w:rFonts w:hint="eastAsia"/>
          <w:rtl/>
        </w:rPr>
        <w:t>שכר</w:t>
      </w:r>
      <w:r w:rsidRPr="001406A2">
        <w:rPr>
          <w:rtl/>
        </w:rPr>
        <w:t xml:space="preserve"> </w:t>
      </w:r>
      <w:r w:rsidRPr="001406A2">
        <w:rPr>
          <w:rFonts w:hint="eastAsia"/>
          <w:rtl/>
        </w:rPr>
        <w:t>יסוד</w:t>
      </w:r>
      <w:r w:rsidRPr="001406A2">
        <w:rPr>
          <w:rtl/>
        </w:rPr>
        <w:t xml:space="preserve"> </w:t>
      </w:r>
      <w:r w:rsidRPr="001406A2">
        <w:rPr>
          <w:rFonts w:hint="eastAsia"/>
          <w:rtl/>
        </w:rPr>
        <w:t>הגבוה</w:t>
      </w:r>
      <w:r w:rsidRPr="001406A2">
        <w:rPr>
          <w:rtl/>
        </w:rPr>
        <w:t xml:space="preserve"> </w:t>
      </w:r>
      <w:r w:rsidRPr="001406A2">
        <w:rPr>
          <w:rFonts w:hint="eastAsia"/>
          <w:rtl/>
        </w:rPr>
        <w:t>מהשכר</w:t>
      </w:r>
      <w:r w:rsidRPr="001406A2">
        <w:rPr>
          <w:rtl/>
        </w:rPr>
        <w:t xml:space="preserve"> </w:t>
      </w:r>
      <w:r w:rsidRPr="001406A2">
        <w:rPr>
          <w:rFonts w:hint="eastAsia"/>
          <w:rtl/>
        </w:rPr>
        <w:t>המינימלי</w:t>
      </w:r>
      <w:r w:rsidRPr="001406A2">
        <w:rPr>
          <w:rtl/>
        </w:rPr>
        <w:t xml:space="preserve"> </w:t>
      </w:r>
      <w:r w:rsidRPr="001406A2">
        <w:rPr>
          <w:rFonts w:hint="eastAsia"/>
          <w:rtl/>
        </w:rPr>
        <w:t>המפורסם</w:t>
      </w:r>
      <w:r w:rsidRPr="001406A2">
        <w:rPr>
          <w:rtl/>
        </w:rPr>
        <w:t xml:space="preserve"> </w:t>
      </w:r>
      <w:r w:rsidRPr="001406A2">
        <w:rPr>
          <w:rFonts w:hint="eastAsia"/>
          <w:rtl/>
        </w:rPr>
        <w:t>ע</w:t>
      </w:r>
      <w:r w:rsidRPr="001406A2">
        <w:rPr>
          <w:rtl/>
        </w:rPr>
        <w:t xml:space="preserve">"י </w:t>
      </w:r>
      <w:r w:rsidRPr="001406A2">
        <w:rPr>
          <w:rFonts w:hint="eastAsia"/>
          <w:rtl/>
        </w:rPr>
        <w:t>החשב</w:t>
      </w:r>
      <w:r w:rsidRPr="001406A2">
        <w:rPr>
          <w:rtl/>
        </w:rPr>
        <w:t xml:space="preserve"> </w:t>
      </w:r>
      <w:r w:rsidRPr="001406A2">
        <w:rPr>
          <w:rFonts w:hint="eastAsia"/>
          <w:rtl/>
        </w:rPr>
        <w:t>הכללי</w:t>
      </w:r>
      <w:r w:rsidRPr="001406A2">
        <w:rPr>
          <w:rtl/>
        </w:rPr>
        <w:t xml:space="preserve"> </w:t>
      </w:r>
      <w:r w:rsidRPr="001406A2">
        <w:rPr>
          <w:rFonts w:hint="eastAsia"/>
          <w:rtl/>
        </w:rPr>
        <w:t>ב</w:t>
      </w:r>
      <w:r w:rsidRPr="001406A2">
        <w:rPr>
          <w:rtl/>
        </w:rPr>
        <w:t>הודע</w:t>
      </w:r>
      <w:r w:rsidRPr="001406A2">
        <w:rPr>
          <w:rFonts w:hint="eastAsia"/>
          <w:rtl/>
        </w:rPr>
        <w:t>ת</w:t>
      </w:r>
      <w:r w:rsidRPr="001406A2">
        <w:rPr>
          <w:rtl/>
        </w:rPr>
        <w:t xml:space="preserve"> </w:t>
      </w:r>
      <w:proofErr w:type="spellStart"/>
      <w:r w:rsidRPr="001406A2">
        <w:rPr>
          <w:rFonts w:hint="eastAsia"/>
          <w:rtl/>
        </w:rPr>
        <w:t>תכ</w:t>
      </w:r>
      <w:r w:rsidRPr="001406A2">
        <w:rPr>
          <w:rtl/>
        </w:rPr>
        <w:t>"ם</w:t>
      </w:r>
      <w:proofErr w:type="spellEnd"/>
      <w:r w:rsidRPr="001406A2">
        <w:rPr>
          <w:rtl/>
        </w:rPr>
        <w:t xml:space="preserve">: </w:t>
      </w:r>
      <w:bookmarkStart w:id="667" w:name="show_IsHRSecurity_4"/>
      <w:r w:rsidRPr="001406A2">
        <w:rPr>
          <w:rtl/>
        </w:rPr>
        <w:t xml:space="preserve">"עלות שכר </w:t>
      </w:r>
      <w:r w:rsidRPr="001406A2">
        <w:rPr>
          <w:rFonts w:hint="eastAsia"/>
          <w:rtl/>
        </w:rPr>
        <w:t>למעסיק</w:t>
      </w:r>
      <w:r w:rsidRPr="001406A2">
        <w:rPr>
          <w:rtl/>
        </w:rPr>
        <w:t xml:space="preserve"> לכל שעת עבודה בתחום השמירה והאבטחה" </w:t>
      </w:r>
      <w:bookmarkEnd w:id="667"/>
      <w:r w:rsidRPr="001406A2">
        <w:rPr>
          <w:rtl/>
        </w:rPr>
        <w:t xml:space="preserve">. עדכון בשכר היסוד המינימלי לא יגרור עליה מקבילה בשכר העובדים כל עוד שכרם גבוה מהשכר המעודכן אשר פורסם בהודעה. </w:t>
      </w:r>
    </w:p>
    <w:p w14:paraId="493BC0FF" w14:textId="77777777" w:rsidR="00697B5C" w:rsidRPr="001406A2" w:rsidRDefault="00962187" w:rsidP="00915100">
      <w:pPr>
        <w:pStyle w:val="1-"/>
        <w:rPr>
          <w:u w:val="single"/>
          <w:rtl/>
        </w:rPr>
      </w:pPr>
      <w:r>
        <w:rPr>
          <w:rFonts w:hint="cs"/>
          <w:b/>
          <w:bCs/>
          <w:u w:val="single"/>
          <w:rtl/>
        </w:rPr>
        <w:t xml:space="preserve">הצמדת </w:t>
      </w:r>
      <w:r w:rsidRPr="001406A2">
        <w:rPr>
          <w:rFonts w:hint="eastAsia"/>
          <w:b/>
          <w:bCs/>
          <w:u w:val="single"/>
          <w:rtl/>
        </w:rPr>
        <w:t>רכיבים</w:t>
      </w:r>
      <w:r w:rsidRPr="001406A2">
        <w:rPr>
          <w:b/>
          <w:bCs/>
          <w:u w:val="single"/>
          <w:rtl/>
        </w:rPr>
        <w:t xml:space="preserve"> אשר אינם שכר עבודה: </w:t>
      </w:r>
      <w:r w:rsidRPr="001406A2">
        <w:rPr>
          <w:rFonts w:hint="eastAsia"/>
          <w:rtl/>
        </w:rPr>
        <w:t>התמורה</w:t>
      </w:r>
      <w:r w:rsidRPr="001406A2">
        <w:rPr>
          <w:rtl/>
        </w:rPr>
        <w:t xml:space="preserve"> תהיה צמודה ל</w:t>
      </w:r>
      <w:bookmarkStart w:id="668" w:name="Madad2"/>
      <w:bookmarkStart w:id="669" w:name="show_madad_2"/>
      <w:r w:rsidRPr="001406A2">
        <w:rPr>
          <w:rtl/>
        </w:rPr>
        <w:t>מדד המחירים לצרכן</w:t>
      </w:r>
      <w:bookmarkStart w:id="670" w:name="MadadOther2"/>
      <w:bookmarkEnd w:id="668"/>
      <w:bookmarkEnd w:id="669"/>
      <w:bookmarkEnd w:id="670"/>
      <w:r w:rsidRPr="001406A2">
        <w:rPr>
          <w:rtl/>
        </w:rPr>
        <w:t xml:space="preserve">, בהתאם לכללים המפורטים </w:t>
      </w:r>
      <w:r w:rsidRPr="001406A2">
        <w:rPr>
          <w:rFonts w:hint="eastAsia"/>
          <w:rtl/>
        </w:rPr>
        <w:t>להלן</w:t>
      </w:r>
      <w:r w:rsidRPr="001406A2">
        <w:rPr>
          <w:rtl/>
        </w:rPr>
        <w:t>:</w:t>
      </w:r>
    </w:p>
    <w:p w14:paraId="1467D81F" w14:textId="77777777" w:rsidR="00697B5C" w:rsidRPr="007A2625" w:rsidRDefault="00962187" w:rsidP="007A2625">
      <w:pPr>
        <w:pStyle w:val="2-1"/>
        <w:rPr>
          <w:b/>
          <w:bCs/>
          <w:rtl/>
        </w:rPr>
      </w:pPr>
      <w:r w:rsidRPr="007A2625">
        <w:rPr>
          <w:b/>
          <w:bCs/>
          <w:rtl/>
        </w:rPr>
        <w:t>הגדרות בנושא הצמדה:</w:t>
      </w:r>
    </w:p>
    <w:p w14:paraId="6EDADCCC" w14:textId="77777777" w:rsidR="00697B5C" w:rsidRPr="00536CB3" w:rsidRDefault="00962187" w:rsidP="00915100">
      <w:pPr>
        <w:pStyle w:val="3-7"/>
        <w:rPr>
          <w:rtl/>
        </w:rPr>
      </w:pPr>
      <w:r w:rsidRPr="00536CB3">
        <w:rPr>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D557F82" w14:textId="77777777" w:rsidR="00697B5C" w:rsidRPr="00536CB3" w:rsidRDefault="00962187" w:rsidP="00915100">
      <w:pPr>
        <w:pStyle w:val="3-7"/>
        <w:rPr>
          <w:rtl/>
        </w:rPr>
      </w:pPr>
      <w:r w:rsidRPr="00536CB3">
        <w:rPr>
          <w:rtl/>
        </w:rPr>
        <w:t>מדד הבסיס – המדד הידוע בתאריך הבסיס.</w:t>
      </w:r>
    </w:p>
    <w:p w14:paraId="340992BE" w14:textId="77777777" w:rsidR="00697B5C" w:rsidRPr="00536CB3" w:rsidRDefault="00962187" w:rsidP="00915100">
      <w:pPr>
        <w:pStyle w:val="3-7"/>
        <w:rPr>
          <w:rtl/>
        </w:rPr>
      </w:pPr>
      <w:r w:rsidRPr="00536CB3">
        <w:rPr>
          <w:rtl/>
        </w:rPr>
        <w:t>מדד קובע – המדד הידוע בתאריך הקובע.</w:t>
      </w:r>
    </w:p>
    <w:p w14:paraId="6E4F47CE" w14:textId="77777777" w:rsidR="00697B5C" w:rsidRPr="00536CB3" w:rsidRDefault="00962187" w:rsidP="00915100">
      <w:pPr>
        <w:pStyle w:val="3-7"/>
        <w:rPr>
          <w:rtl/>
        </w:rPr>
      </w:pPr>
      <w:r w:rsidRPr="00536CB3">
        <w:rPr>
          <w:rtl/>
        </w:rPr>
        <w:t>תאריך הבסיס – נקודת הזמן בה התקבע הערך אשר ביחס אליו תבוצע ההצמדה לאורך תקופת ההתקשרות.</w:t>
      </w:r>
    </w:p>
    <w:p w14:paraId="7282A04B" w14:textId="77777777" w:rsidR="00697B5C" w:rsidRPr="00536CB3" w:rsidRDefault="00962187" w:rsidP="00915100">
      <w:pPr>
        <w:pStyle w:val="3-7"/>
        <w:rPr>
          <w:rtl/>
        </w:rPr>
      </w:pPr>
      <w:r w:rsidRPr="00536CB3">
        <w:rPr>
          <w:rtl/>
        </w:rPr>
        <w:t>התאריך הקובע – נקודת הזמן שלפיה תחושב ההצמדה בפועל עבור תקופה מוגדרת.</w:t>
      </w:r>
    </w:p>
    <w:p w14:paraId="184C6432" w14:textId="77777777" w:rsidR="00697B5C" w:rsidRPr="007A2625" w:rsidRDefault="00962187" w:rsidP="007A2625">
      <w:pPr>
        <w:pStyle w:val="2-1"/>
        <w:rPr>
          <w:b/>
          <w:bCs/>
          <w:rtl/>
        </w:rPr>
      </w:pPr>
      <w:r w:rsidRPr="007A2625">
        <w:rPr>
          <w:b/>
          <w:bCs/>
          <w:rtl/>
        </w:rPr>
        <w:t>תנאי ההצמדה</w:t>
      </w:r>
    </w:p>
    <w:p w14:paraId="45AC8AE2" w14:textId="77777777" w:rsidR="0015275F" w:rsidRDefault="00962187" w:rsidP="00915100">
      <w:pPr>
        <w:pStyle w:val="3-7"/>
        <w:rPr>
          <w:rtl/>
        </w:rPr>
      </w:pPr>
      <w:bookmarkStart w:id="671" w:name="tbl_hatzmadatmura_2"/>
      <w:r>
        <w:rPr>
          <w:rFonts w:eastAsia="David"/>
          <w:rtl/>
        </w:rPr>
        <w:t>הצמדה – התמורה תהיה צמודה למדד המחירים לצרכן.</w:t>
      </w:r>
      <w:bookmarkEnd w:id="671"/>
    </w:p>
    <w:p w14:paraId="0758ED33" w14:textId="77777777" w:rsidR="00697B5C" w:rsidRPr="001406A2" w:rsidRDefault="00962187" w:rsidP="00915100">
      <w:pPr>
        <w:pStyle w:val="3-7"/>
        <w:rPr>
          <w:rtl/>
        </w:rPr>
      </w:pPr>
      <w:r w:rsidRPr="00536CB3">
        <w:rPr>
          <w:rtl/>
        </w:rPr>
        <w:t xml:space="preserve">תאריך הבסיס – </w:t>
      </w:r>
      <w:bookmarkStart w:id="672" w:name="TaarichBasisTmura2"/>
      <w:r w:rsidRPr="001406A2">
        <w:rPr>
          <w:rtl/>
        </w:rPr>
        <w:t>המועד האחרון להגשת הצעות</w:t>
      </w:r>
      <w:bookmarkEnd w:id="672"/>
      <w:r w:rsidRPr="001406A2">
        <w:rPr>
          <w:rtl/>
        </w:rPr>
        <w:t>.</w:t>
      </w:r>
    </w:p>
    <w:p w14:paraId="799082FC" w14:textId="77777777" w:rsidR="00697B5C" w:rsidRPr="001406A2" w:rsidRDefault="00962187" w:rsidP="00915100">
      <w:pPr>
        <w:pStyle w:val="3-7"/>
        <w:rPr>
          <w:rtl/>
        </w:rPr>
      </w:pPr>
      <w:r w:rsidRPr="00536CB3">
        <w:rPr>
          <w:rtl/>
        </w:rPr>
        <w:t xml:space="preserve">התאריך הקובע – </w:t>
      </w:r>
      <w:bookmarkStart w:id="673" w:name="TaarichKoveaTmura2"/>
      <w:r w:rsidRPr="001406A2">
        <w:rPr>
          <w:rtl/>
        </w:rPr>
        <w:t>תאריך הגשת החשבונית</w:t>
      </w:r>
      <w:bookmarkEnd w:id="673"/>
      <w:r w:rsidRPr="001406A2">
        <w:rPr>
          <w:rtl/>
        </w:rPr>
        <w:t>.</w:t>
      </w:r>
    </w:p>
    <w:p w14:paraId="37FDE5FF" w14:textId="77777777" w:rsidR="00697B5C" w:rsidRPr="00536CB3" w:rsidRDefault="00962187" w:rsidP="00915100">
      <w:pPr>
        <w:pStyle w:val="3-7"/>
        <w:rPr>
          <w:rtl/>
        </w:rPr>
      </w:pPr>
      <w:r w:rsidRPr="00536CB3">
        <w:rPr>
          <w:rFonts w:hint="eastAsia"/>
          <w:rtl/>
        </w:rPr>
        <w:t>ה</w:t>
      </w:r>
      <w:r w:rsidRPr="00536CB3">
        <w:rPr>
          <w:rtl/>
        </w:rPr>
        <w:t xml:space="preserve">מדד – </w:t>
      </w:r>
      <w:bookmarkStart w:id="674" w:name="Madad"/>
      <w:bookmarkStart w:id="675" w:name="show_madad"/>
      <w:r w:rsidRPr="001406A2">
        <w:rPr>
          <w:rtl/>
        </w:rPr>
        <w:t>מדד המחירים לצרכן</w:t>
      </w:r>
      <w:bookmarkStart w:id="676" w:name="MadadOther"/>
      <w:bookmarkEnd w:id="674"/>
      <w:bookmarkEnd w:id="675"/>
      <w:bookmarkEnd w:id="676"/>
      <w:r w:rsidRPr="001406A2">
        <w:rPr>
          <w:rtl/>
        </w:rPr>
        <w:t>.</w:t>
      </w:r>
    </w:p>
    <w:p w14:paraId="226D4992" w14:textId="77777777" w:rsidR="00697B5C" w:rsidRPr="00536CB3" w:rsidRDefault="00962187" w:rsidP="00915100">
      <w:pPr>
        <w:pStyle w:val="3-7"/>
        <w:rPr>
          <w:rtl/>
        </w:rPr>
      </w:pPr>
      <w:r w:rsidRPr="00536CB3">
        <w:rPr>
          <w:rtl/>
        </w:rPr>
        <w:t xml:space="preserve">תדירות ההצמדה – </w:t>
      </w:r>
      <w:bookmarkStart w:id="677" w:name="TadirutHatzmadaTmura2"/>
      <w:r w:rsidRPr="001406A2">
        <w:rPr>
          <w:rtl/>
        </w:rPr>
        <w:t>חודשית</w:t>
      </w:r>
      <w:bookmarkEnd w:id="677"/>
      <w:r w:rsidRPr="001406A2">
        <w:rPr>
          <w:rtl/>
        </w:rPr>
        <w:t>.</w:t>
      </w:r>
    </w:p>
    <w:p w14:paraId="55AC2906" w14:textId="77777777" w:rsidR="00697B5C" w:rsidRPr="007A2625" w:rsidRDefault="00962187" w:rsidP="007A2625">
      <w:pPr>
        <w:pStyle w:val="2-1"/>
        <w:rPr>
          <w:b/>
          <w:bCs/>
          <w:rtl/>
        </w:rPr>
      </w:pPr>
      <w:r w:rsidRPr="007A2625">
        <w:rPr>
          <w:b/>
          <w:bCs/>
          <w:rtl/>
        </w:rPr>
        <w:t>ביצוע ההצמדה</w:t>
      </w:r>
    </w:p>
    <w:p w14:paraId="48AEB3DB" w14:textId="77777777" w:rsidR="00697B5C" w:rsidRPr="00536CB3" w:rsidRDefault="00962187" w:rsidP="00915100">
      <w:pPr>
        <w:pStyle w:val="3-7"/>
        <w:rPr>
          <w:rtl/>
        </w:rPr>
      </w:pPr>
      <w:r w:rsidRPr="00536CB3">
        <w:rPr>
          <w:rtl/>
        </w:rPr>
        <w:t>ביצוע ההצמדה יחל מהחשבונית הראשונה להתקשרות.</w:t>
      </w:r>
    </w:p>
    <w:p w14:paraId="7136A8E1" w14:textId="77777777" w:rsidR="00697B5C" w:rsidRPr="00463B16" w:rsidRDefault="00962187" w:rsidP="007A2625">
      <w:pPr>
        <w:pStyle w:val="2-1"/>
        <w:rPr>
          <w:rtl/>
        </w:rPr>
      </w:pPr>
      <w:r w:rsidRPr="00463B16">
        <w:rPr>
          <w:b/>
          <w:bCs/>
          <w:rtl/>
        </w:rPr>
        <w:t xml:space="preserve">אופן חישוב ההצמדה - </w:t>
      </w:r>
    </w:p>
    <w:p w14:paraId="58F9B526" w14:textId="77777777" w:rsidR="00697B5C" w:rsidRPr="00536CB3" w:rsidRDefault="00962187" w:rsidP="00915100">
      <w:pPr>
        <w:pStyle w:val="3-7"/>
        <w:rPr>
          <w:rtl/>
        </w:rPr>
      </w:pPr>
      <w:r w:rsidRPr="00536CB3">
        <w:rPr>
          <w:rtl/>
        </w:rPr>
        <w:lastRenderedPageBreak/>
        <w:t xml:space="preserve">ההצמדה בפועל תתבצע בהתאם למועד פרסום המדד הרלוונטי. </w:t>
      </w:r>
      <w:r w:rsidR="005E6E17">
        <w:rPr>
          <w:rFonts w:hint="cs"/>
          <w:rtl/>
        </w:rPr>
        <w:t>במקרה</w:t>
      </w:r>
      <w:r w:rsidR="005E6E17" w:rsidRPr="00536CB3">
        <w:rPr>
          <w:rtl/>
        </w:rPr>
        <w:t xml:space="preserve"> </w:t>
      </w:r>
      <w:r w:rsidRPr="00536CB3">
        <w:rPr>
          <w:rtl/>
        </w:rPr>
        <w:t xml:space="preserve">שהתאריך הקובע אינו יום עדכון המדד, ביצוע ההצמדה יחל ביום עדכון המדד האחרון הקודם לתאריך הקובע. </w:t>
      </w:r>
    </w:p>
    <w:p w14:paraId="7EA764EB" w14:textId="77777777" w:rsidR="00697B5C" w:rsidRPr="00536CB3" w:rsidRDefault="00962187" w:rsidP="00915100">
      <w:pPr>
        <w:pStyle w:val="3-7"/>
        <w:rPr>
          <w:rtl/>
        </w:rPr>
      </w:pPr>
      <w:r w:rsidRPr="00536CB3">
        <w:rPr>
          <w:rtl/>
        </w:rPr>
        <w:t xml:space="preserve">חישוב ההצמדה יבוצע אחת לתקופה, בהתאם לתדירות </w:t>
      </w:r>
      <w:r w:rsidRPr="00536CB3">
        <w:rPr>
          <w:rFonts w:hint="eastAsia"/>
          <w:rtl/>
        </w:rPr>
        <w:t>ההצמדה</w:t>
      </w:r>
      <w:r w:rsidRPr="00536CB3">
        <w:rPr>
          <w:rtl/>
        </w:rPr>
        <w:t xml:space="preserve"> </w:t>
      </w:r>
      <w:r w:rsidRPr="00536CB3">
        <w:rPr>
          <w:rFonts w:hint="eastAsia"/>
          <w:rtl/>
        </w:rPr>
        <w:t>הקבוע</w:t>
      </w:r>
      <w:r w:rsidRPr="00536CB3">
        <w:rPr>
          <w:rtl/>
        </w:rPr>
        <w:t xml:space="preserve"> </w:t>
      </w:r>
      <w:r w:rsidRPr="00536CB3">
        <w:rPr>
          <w:rFonts w:hint="eastAsia"/>
          <w:rtl/>
        </w:rPr>
        <w:t>לעיל</w:t>
      </w:r>
      <w:r w:rsidRPr="00536CB3">
        <w:rPr>
          <w:rtl/>
        </w:rPr>
        <w:t xml:space="preserve">. </w:t>
      </w:r>
    </w:p>
    <w:p w14:paraId="76D77DB5" w14:textId="77777777" w:rsidR="00697B5C" w:rsidRPr="00536CB3" w:rsidRDefault="00962187" w:rsidP="00915100">
      <w:pPr>
        <w:pStyle w:val="3-7"/>
        <w:rPr>
          <w:rtl/>
        </w:rPr>
      </w:pPr>
      <w:r w:rsidRPr="00536CB3">
        <w:rPr>
          <w:rtl/>
        </w:rPr>
        <w:t>סכום ההצמדה שיחושב יתווסף או יופחת לתעריפים שנקבעו בהתקשר</w:t>
      </w:r>
      <w:r w:rsidRPr="00536CB3">
        <w:rPr>
          <w:rFonts w:hint="eastAsia"/>
          <w:rtl/>
        </w:rPr>
        <w:t>ות</w:t>
      </w:r>
      <w:r w:rsidRPr="00536CB3">
        <w:rPr>
          <w:rtl/>
        </w:rPr>
        <w:t>.</w:t>
      </w:r>
    </w:p>
    <w:p w14:paraId="43FE9026" w14:textId="77777777" w:rsidR="00655155" w:rsidRPr="00E0309B" w:rsidRDefault="00962187" w:rsidP="00E40AB8">
      <w:pPr>
        <w:bidi w:val="0"/>
        <w:spacing w:before="200" w:after="200" w:line="276" w:lineRule="auto"/>
      </w:pPr>
      <w:bookmarkStart w:id="678" w:name="show_nispach18_2"/>
      <w:bookmarkStart w:id="679" w:name="show_isNotCyberDetailsOrAttach_2"/>
      <w:bookmarkStart w:id="680" w:name="show_isCyberLevelHigh"/>
      <w:bookmarkEnd w:id="665"/>
      <w:bookmarkEnd w:id="666"/>
      <w:bookmarkEnd w:id="678"/>
      <w:r>
        <w:rPr>
          <w:rtl/>
        </w:rPr>
        <w:br w:type="page"/>
      </w:r>
    </w:p>
    <w:p w14:paraId="17ECE457" w14:textId="4AFE1922" w:rsidR="00CD6ADC" w:rsidRDefault="00962187" w:rsidP="00F87790">
      <w:pPr>
        <w:pStyle w:val="afffffffb"/>
        <w:outlineLvl w:val="1"/>
        <w:rPr>
          <w:rtl/>
        </w:rPr>
      </w:pPr>
      <w:r>
        <w:rPr>
          <w:rFonts w:hint="cs"/>
          <w:rtl/>
        </w:rPr>
        <w:lastRenderedPageBreak/>
        <w:t xml:space="preserve">נספח </w:t>
      </w:r>
      <w:r w:rsidR="009620AB">
        <w:rPr>
          <w:rFonts w:hint="cs"/>
          <w:rtl/>
        </w:rPr>
        <w:t>ו</w:t>
      </w:r>
      <w:r>
        <w:rPr>
          <w:rFonts w:hint="cs"/>
          <w:rtl/>
        </w:rPr>
        <w:t>'– נספח סייבר ואבטחת מידע – רמה גבוהה</w:t>
      </w:r>
    </w:p>
    <w:p w14:paraId="0DF8CDBF" w14:textId="77777777" w:rsidR="00865E36" w:rsidRPr="00490446" w:rsidRDefault="00962187" w:rsidP="00EF2CD1">
      <w:pPr>
        <w:pStyle w:val="1-"/>
        <w:numPr>
          <w:ilvl w:val="0"/>
          <w:numId w:val="67"/>
        </w:numPr>
        <w:spacing w:before="356"/>
        <w:ind w:left="342" w:hanging="426"/>
        <w:outlineLvl w:val="2"/>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00A84FA8" w:rsidRPr="00A84FA8">
        <w:rPr>
          <w:rtl/>
        </w:rPr>
        <w:t xml:space="preserve">לנספח </w:t>
      </w:r>
      <w:r w:rsidRPr="00490446">
        <w:rPr>
          <w:rFonts w:hint="eastAsia"/>
          <w:rtl/>
        </w:rPr>
        <w:t>זה</w:t>
      </w:r>
      <w:r w:rsidR="00B675BF">
        <w:rPr>
          <w:rFonts w:hint="cs"/>
          <w:rtl/>
        </w:rPr>
        <w:t>:</w:t>
      </w:r>
    </w:p>
    <w:p w14:paraId="1CF9C56C" w14:textId="77777777" w:rsidR="00865E36" w:rsidRPr="00490446" w:rsidRDefault="00962187"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35177A14" w14:textId="77777777" w:rsidR="00865E36" w:rsidRPr="00490446" w:rsidRDefault="00962187"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60B333CB" w14:textId="77777777" w:rsidR="00865E36" w:rsidRPr="00490446" w:rsidRDefault="00962187"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55D6ED7A" w14:textId="77777777" w:rsidR="00865E36" w:rsidRPr="00490446" w:rsidRDefault="00962187"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31614F64" w14:textId="77777777" w:rsidR="00865E36" w:rsidRPr="00490446" w:rsidRDefault="00962187" w:rsidP="00A84FA8">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w:t>
      </w:r>
      <w:r w:rsidR="00A84FA8" w:rsidRPr="00A84FA8">
        <w:rPr>
          <w:rtl/>
        </w:rPr>
        <w:t>ובכלל זה מידע אישי על אדם, תהליכי עבודה רגישים, שרטוטי מתקנים</w:t>
      </w:r>
      <w:r w:rsidRPr="00490446">
        <w:rPr>
          <w:rtl/>
        </w:rPr>
        <w:t>,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7D2F82A5" w14:textId="77777777" w:rsidR="00865E36" w:rsidRPr="00490446" w:rsidRDefault="00962187"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22B3F38C" w14:textId="77777777" w:rsidR="00865E36" w:rsidRPr="00490446" w:rsidRDefault="00962187"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6C930238" w14:textId="77777777" w:rsidR="00865E36" w:rsidRPr="00B46E2B" w:rsidRDefault="00962187" w:rsidP="00915100">
      <w:pPr>
        <w:pStyle w:val="3-7"/>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5EC91FAB" w14:textId="77777777" w:rsidR="00865E36" w:rsidRPr="00490446" w:rsidRDefault="00962187" w:rsidP="00915100">
      <w:pPr>
        <w:pStyle w:val="3-7"/>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64D0D0BD" w14:textId="77777777" w:rsidR="00865E36" w:rsidRPr="00490446" w:rsidRDefault="00962187"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39E4D8E6" w14:textId="77777777" w:rsidR="00865E36" w:rsidRPr="00490446" w:rsidRDefault="00962187" w:rsidP="000B06ED">
      <w:pPr>
        <w:pStyle w:val="1-1"/>
        <w:spacing w:after="480"/>
        <w:ind w:left="448" w:hanging="448"/>
        <w:outlineLvl w:val="2"/>
        <w:rPr>
          <w:rtl/>
        </w:rPr>
      </w:pPr>
      <w:r w:rsidRPr="00490446">
        <w:rPr>
          <w:rFonts w:hint="eastAsia"/>
          <w:rtl/>
        </w:rPr>
        <w:t>כללי</w:t>
      </w:r>
    </w:p>
    <w:p w14:paraId="1B61BB29" w14:textId="77777777" w:rsidR="00865E36" w:rsidRPr="00490446" w:rsidRDefault="00962187" w:rsidP="00867730">
      <w:pPr>
        <w:pStyle w:val="2-1"/>
        <w:spacing w:before="0" w:after="0"/>
        <w:rPr>
          <w:rtl/>
        </w:rPr>
      </w:pPr>
      <w:r w:rsidRPr="00490446">
        <w:rPr>
          <w:rFonts w:hint="eastAsia"/>
          <w:rtl/>
        </w:rPr>
        <w:lastRenderedPageBreak/>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0F55D1F0" w14:textId="77777777" w:rsidR="00865E36" w:rsidRPr="00490446" w:rsidRDefault="00962187" w:rsidP="00A84FA8">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00A84FA8" w:rsidRPr="00A84FA8">
        <w:rPr>
          <w:rtl/>
        </w:rPr>
        <w:t xml:space="preserve">נספח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00A84FA8" w:rsidRPr="00A84FA8">
        <w:rPr>
          <w:rtl/>
        </w:rPr>
        <w:t xml:space="preserve">בנספח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6A63A6F2" w14:textId="28264D1C" w:rsidR="00865E36" w:rsidRPr="00490446" w:rsidRDefault="00962187" w:rsidP="00A84FA8">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sidR="00A84FA8" w:rsidRPr="00A84FA8">
        <w:rPr>
          <w:rtl/>
        </w:rPr>
        <w:t xml:space="preserve">לנספח </w:t>
      </w:r>
      <w:r w:rsidRPr="00490446">
        <w:rPr>
          <w:rtl/>
        </w:rPr>
        <w:t xml:space="preserve">זה, כמפורט בסעיף </w:t>
      </w:r>
      <w:r w:rsidR="00655C5E">
        <w:rPr>
          <w:rtl/>
        </w:rPr>
        <w:fldChar w:fldCharType="begin"/>
      </w:r>
      <w:r w:rsidR="00655C5E">
        <w:rPr>
          <w:rtl/>
        </w:rPr>
        <w:instrText xml:space="preserve"> </w:instrText>
      </w:r>
      <w:r w:rsidR="00655C5E">
        <w:instrText>REF</w:instrText>
      </w:r>
      <w:r w:rsidR="00655C5E">
        <w:rPr>
          <w:rtl/>
        </w:rPr>
        <w:instrText xml:space="preserve"> _</w:instrText>
      </w:r>
      <w:r w:rsidR="00655C5E">
        <w:instrText>Ref210136109 \r \h</w:instrText>
      </w:r>
      <w:r w:rsidR="00655C5E">
        <w:rPr>
          <w:rtl/>
        </w:rPr>
        <w:instrText xml:space="preserve"> </w:instrText>
      </w:r>
      <w:r w:rsidR="00655C5E">
        <w:rPr>
          <w:rtl/>
        </w:rPr>
      </w:r>
      <w:r w:rsidR="00655C5E">
        <w:rPr>
          <w:rtl/>
        </w:rPr>
        <w:fldChar w:fldCharType="separate"/>
      </w:r>
      <w:r w:rsidR="00C55A43">
        <w:rPr>
          <w:cs/>
        </w:rPr>
        <w:t>‎</w:t>
      </w:r>
      <w:r w:rsidR="00C55A43">
        <w:t>7</w:t>
      </w:r>
      <w:r w:rsidR="00655C5E">
        <w:rPr>
          <w:rtl/>
        </w:rPr>
        <w:fldChar w:fldCharType="end"/>
      </w:r>
      <w:r w:rsidRPr="00490446">
        <w:rPr>
          <w:rtl/>
        </w:rPr>
        <w:t xml:space="preserve"> להלן, אלא אם מינה נציג אחר מטעמו והודיע על כך בכתב למזמין.</w:t>
      </w:r>
    </w:p>
    <w:p w14:paraId="0C088C0D" w14:textId="77777777" w:rsidR="00865E36" w:rsidRPr="00490446" w:rsidRDefault="00962187" w:rsidP="00B0494D">
      <w:pPr>
        <w:pStyle w:val="2-1"/>
        <w:rPr>
          <w:rtl/>
        </w:rPr>
      </w:pPr>
      <w:r w:rsidRPr="00490446">
        <w:rPr>
          <w:rtl/>
        </w:rPr>
        <w:t xml:space="preserve">הספק מתחייב לתקן ליקויים שנמצאו על ידי המזמין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3EF1850C" w14:textId="77777777" w:rsidR="00865E36" w:rsidRDefault="00962187" w:rsidP="00A84FA8">
      <w:pPr>
        <w:pStyle w:val="2-1"/>
      </w:pPr>
      <w:r w:rsidRPr="00490446">
        <w:rPr>
          <w:rtl/>
        </w:rPr>
        <w:t xml:space="preserve">חובות הספק לפי </w:t>
      </w:r>
      <w:r w:rsidR="00A84FA8" w:rsidRPr="00A84FA8">
        <w:rPr>
          <w:rtl/>
        </w:rPr>
        <w:t xml:space="preserve">נספח </w:t>
      </w:r>
      <w:r w:rsidRPr="00490446">
        <w:rPr>
          <w:rtl/>
        </w:rPr>
        <w:t xml:space="preserve">זה יחולו כל </w:t>
      </w:r>
      <w:r w:rsidR="00A84FA8" w:rsidRPr="00A84FA8">
        <w:rPr>
          <w:rtl/>
        </w:rPr>
        <w:t>עוד הספק מחזיק מידע רגיש של המזמין</w:t>
      </w:r>
      <w:r w:rsidRPr="00490446">
        <w:rPr>
          <w:rtl/>
        </w:rPr>
        <w:t>.</w:t>
      </w:r>
    </w:p>
    <w:p w14:paraId="5289EB49" w14:textId="77777777" w:rsidR="00A84FA8" w:rsidRPr="00A84FA8" w:rsidRDefault="00962187" w:rsidP="00A84FA8">
      <w:pPr>
        <w:pStyle w:val="2-1"/>
        <w:rPr>
          <w:rtl/>
        </w:rPr>
      </w:pPr>
      <w:r w:rsidRPr="00A84FA8">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101425C4" w14:textId="77777777" w:rsidR="00865E36" w:rsidRPr="00490446" w:rsidRDefault="00962187" w:rsidP="002E4451">
      <w:pPr>
        <w:pStyle w:val="1-1"/>
        <w:spacing w:after="0"/>
        <w:ind w:left="448" w:hanging="448"/>
        <w:outlineLvl w:val="2"/>
        <w:rPr>
          <w:rtl/>
        </w:rPr>
      </w:pPr>
      <w:r w:rsidRPr="00490446">
        <w:rPr>
          <w:rFonts w:hint="eastAsia"/>
          <w:rtl/>
        </w:rPr>
        <w:t>חובת</w:t>
      </w:r>
      <w:r w:rsidRPr="00490446">
        <w:rPr>
          <w:rtl/>
        </w:rPr>
        <w:t xml:space="preserve"> </w:t>
      </w:r>
      <w:r w:rsidRPr="00490446">
        <w:rPr>
          <w:rFonts w:hint="eastAsia"/>
          <w:rtl/>
        </w:rPr>
        <w:t>דיווח</w:t>
      </w:r>
    </w:p>
    <w:p w14:paraId="6FF9864C" w14:textId="77777777" w:rsidR="00865E36" w:rsidRPr="00490446" w:rsidRDefault="00962187" w:rsidP="002E4451">
      <w:pPr>
        <w:pStyle w:val="2-1"/>
        <w:spacing w:before="0" w:after="0"/>
        <w:rPr>
          <w:rtl/>
        </w:rPr>
      </w:pPr>
      <w:bookmarkStart w:id="681"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681"/>
    </w:p>
    <w:p w14:paraId="52A2175B" w14:textId="77777777" w:rsidR="00865E36" w:rsidRPr="00490446" w:rsidRDefault="00962187" w:rsidP="00915100">
      <w:pPr>
        <w:pStyle w:val="3-7"/>
        <w:rPr>
          <w:rtl/>
        </w:rPr>
      </w:pPr>
      <w:r w:rsidRPr="00490446">
        <w:rPr>
          <w:rtl/>
        </w:rPr>
        <w:t>אירוע אבטחה או ניסיון תקיפה סייבר אשר הביא לדלף מידע הקשור למזמין או לשיבושו של מידע או קוד תוכנה.</w:t>
      </w:r>
    </w:p>
    <w:p w14:paraId="2F66E0BE" w14:textId="77777777" w:rsidR="00865E36" w:rsidRPr="00490446" w:rsidRDefault="00962187" w:rsidP="00915100">
      <w:pPr>
        <w:pStyle w:val="3-7"/>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18C894F8" w14:textId="77777777" w:rsidR="00865E36" w:rsidRPr="00490446" w:rsidRDefault="00962187" w:rsidP="00915100">
      <w:pPr>
        <w:pStyle w:val="3-7"/>
        <w:rPr>
          <w:rtl/>
        </w:rPr>
      </w:pPr>
      <w:r w:rsidRPr="00490446">
        <w:rPr>
          <w:rFonts w:hint="eastAsia"/>
          <w:rtl/>
        </w:rPr>
        <w:t>אירוע</w:t>
      </w:r>
      <w:r w:rsidRPr="00490446">
        <w:rPr>
          <w:rtl/>
        </w:rPr>
        <w:t xml:space="preserve"> אבטחה או ניסיון תקיפת סייבר אשר מטרתו לאסוף מידע על המזמין. </w:t>
      </w:r>
    </w:p>
    <w:p w14:paraId="6207AD8E" w14:textId="77777777" w:rsidR="00865E36" w:rsidRPr="00490446" w:rsidRDefault="00962187" w:rsidP="00B0494D">
      <w:pPr>
        <w:pStyle w:val="2-1"/>
        <w:rPr>
          <w:rtl/>
        </w:rPr>
      </w:pPr>
      <w:bookmarkStart w:id="682"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5B9A1B04" w14:textId="77777777" w:rsidR="00865E36" w:rsidRPr="00925707" w:rsidRDefault="00962187" w:rsidP="00915100">
      <w:pPr>
        <w:ind w:left="810"/>
        <w:rPr>
          <w:rtl/>
        </w:rPr>
      </w:pPr>
      <w:r w:rsidRPr="00925707">
        <w:rPr>
          <w:rtl/>
        </w:rPr>
        <w:t>___________________________________________________________.</w:t>
      </w:r>
    </w:p>
    <w:p w14:paraId="420B6103" w14:textId="77777777" w:rsidR="00DB04F6" w:rsidRPr="00DB04F6" w:rsidRDefault="00962187" w:rsidP="00B0494D">
      <w:pPr>
        <w:pStyle w:val="2-1"/>
        <w:rPr>
          <w:rtl/>
        </w:rPr>
      </w:pPr>
      <w:bookmarkStart w:id="683"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499593E5" w14:textId="77777777" w:rsidR="00DB04F6" w:rsidRPr="00DB04F6" w:rsidRDefault="00962187" w:rsidP="002E4451">
      <w:pPr>
        <w:pStyle w:val="3-7"/>
        <w:spacing w:before="0" w:after="0"/>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0A578FF0" w14:textId="77777777" w:rsidR="00DB04F6" w:rsidRDefault="00962187" w:rsidP="002E4451">
      <w:pPr>
        <w:pStyle w:val="3-7"/>
        <w:spacing w:before="0" w:after="0"/>
      </w:pPr>
      <w:r w:rsidRPr="00DB04F6">
        <w:rPr>
          <w:rtl/>
        </w:rPr>
        <w:t>פניה באמצעות הדואר האלקטרוני:</w:t>
      </w:r>
      <w:r w:rsidRPr="00DB04F6">
        <w:rPr>
          <w:rFonts w:hint="cs"/>
          <w:rtl/>
        </w:rPr>
        <w:t xml:space="preserve"> </w:t>
      </w:r>
      <w:hyperlink r:id="rId55" w:tooltip="כתובת דואר אלקטרוני לפניה לצוות הסייבר" w:history="1">
        <w:r w:rsidR="00DB04F6" w:rsidRPr="00DB04F6">
          <w:t>119@cyber.gov.il</w:t>
        </w:r>
      </w:hyperlink>
      <w:r w:rsidRPr="00DB04F6">
        <w:rPr>
          <w:rFonts w:hint="cs"/>
          <w:rtl/>
        </w:rPr>
        <w:t xml:space="preserve">. </w:t>
      </w:r>
    </w:p>
    <w:p w14:paraId="6EE8BAFA" w14:textId="77777777" w:rsidR="00A33372" w:rsidRPr="00DB04F6" w:rsidRDefault="00A33372" w:rsidP="002E4451">
      <w:pPr>
        <w:pStyle w:val="3-7"/>
        <w:numPr>
          <w:ilvl w:val="0"/>
          <w:numId w:val="0"/>
        </w:numPr>
        <w:spacing w:before="0" w:after="0"/>
        <w:ind w:left="1353"/>
        <w:rPr>
          <w:rtl/>
        </w:rPr>
      </w:pPr>
    </w:p>
    <w:p w14:paraId="5C399233" w14:textId="77777777" w:rsidR="00865E36" w:rsidRPr="00490446" w:rsidRDefault="00962187" w:rsidP="00B0494D">
      <w:pPr>
        <w:pStyle w:val="2-1"/>
        <w:rPr>
          <w:b/>
          <w:bCs/>
          <w:rtl/>
        </w:rPr>
      </w:pPr>
      <w:r w:rsidRPr="00490446">
        <w:rPr>
          <w:rFonts w:hint="eastAsia"/>
          <w:rtl/>
        </w:rPr>
        <w:lastRenderedPageBreak/>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682"/>
      <w:bookmarkEnd w:id="683"/>
      <w:r w:rsidRPr="00490446">
        <w:rPr>
          <w:rtl/>
        </w:rPr>
        <w:t xml:space="preserve"> </w:t>
      </w:r>
    </w:p>
    <w:p w14:paraId="27AA8838" w14:textId="77777777" w:rsidR="00865E36" w:rsidRPr="00490446" w:rsidRDefault="00962187" w:rsidP="00915100">
      <w:pPr>
        <w:pStyle w:val="3-7"/>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54389014" w14:textId="77777777" w:rsidR="00865E36" w:rsidRPr="00490446" w:rsidRDefault="00962187" w:rsidP="00915100">
      <w:pPr>
        <w:pStyle w:val="3-7"/>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18FC30E6" w14:textId="77777777" w:rsidR="00865E36" w:rsidRPr="00490446" w:rsidRDefault="00962187" w:rsidP="00915100">
      <w:pPr>
        <w:pStyle w:val="3-7"/>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1DECB508" w14:textId="77777777" w:rsidR="00865E36" w:rsidRPr="00490446" w:rsidRDefault="00962187" w:rsidP="00915100">
      <w:pPr>
        <w:pStyle w:val="3-7"/>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1CE9C6B4" w14:textId="77777777" w:rsidR="00865E36" w:rsidRPr="00490446" w:rsidRDefault="00962187" w:rsidP="00915100">
      <w:pPr>
        <w:pStyle w:val="3-7"/>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F78B637" w14:textId="77777777" w:rsidR="00865E36" w:rsidRPr="00490446" w:rsidRDefault="00962187" w:rsidP="00915100">
      <w:pPr>
        <w:pStyle w:val="3-7"/>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64F3391D" w14:textId="77777777" w:rsidR="00865E36" w:rsidRPr="00490446" w:rsidRDefault="00962187" w:rsidP="00915100">
      <w:pPr>
        <w:pStyle w:val="3-7"/>
        <w:rPr>
          <w:b/>
          <w:bCs/>
          <w:rtl/>
        </w:rPr>
      </w:pPr>
      <w:r w:rsidRPr="00490446">
        <w:rPr>
          <w:rFonts w:hint="eastAsia"/>
          <w:rtl/>
        </w:rPr>
        <w:t>כל</w:t>
      </w:r>
      <w:r w:rsidRPr="00490446">
        <w:rPr>
          <w:rtl/>
        </w:rPr>
        <w:t xml:space="preserve"> מידע אחר, שיידרש על ידי המזמין, לצורך ניתוח האירוע. </w:t>
      </w:r>
    </w:p>
    <w:p w14:paraId="61E30545" w14:textId="77777777" w:rsidR="00865E36" w:rsidRPr="00490446" w:rsidRDefault="00962187" w:rsidP="00B0494D">
      <w:pPr>
        <w:pStyle w:val="2-1"/>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D4E0BF2" w14:textId="77777777" w:rsidR="00865E36" w:rsidRPr="00490446" w:rsidRDefault="00962187" w:rsidP="00B0494D">
      <w:pPr>
        <w:pStyle w:val="2-1"/>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162D21A0" w14:textId="77777777" w:rsidR="00865E36" w:rsidRPr="00490446" w:rsidRDefault="00962187" w:rsidP="00EF2CD1">
      <w:pPr>
        <w:pStyle w:val="1-1"/>
        <w:ind w:left="448" w:hanging="448"/>
        <w:outlineLvl w:val="2"/>
        <w:rPr>
          <w:rtl/>
        </w:rPr>
      </w:pPr>
      <w:r w:rsidRPr="00490446">
        <w:rPr>
          <w:rFonts w:hint="eastAsia"/>
          <w:rtl/>
        </w:rPr>
        <w:t>ביקורת</w:t>
      </w:r>
      <w:r w:rsidRPr="00490446">
        <w:rPr>
          <w:rtl/>
        </w:rPr>
        <w:t xml:space="preserve"> תקופתית</w:t>
      </w:r>
    </w:p>
    <w:p w14:paraId="5C6FC161" w14:textId="77777777" w:rsidR="00865E36" w:rsidRPr="00490446" w:rsidRDefault="00962187"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465A804D" w14:textId="77777777" w:rsidR="00865E36" w:rsidRPr="00490446" w:rsidRDefault="00962187"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18F8F08D" w14:textId="77777777" w:rsidR="00865E36" w:rsidRPr="00490446" w:rsidRDefault="00962187" w:rsidP="00915100">
      <w:pPr>
        <w:pStyle w:val="3-7"/>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21311E40" w14:textId="77777777" w:rsidR="00865E36" w:rsidRPr="00490446" w:rsidRDefault="00962187" w:rsidP="00915100">
      <w:pPr>
        <w:pStyle w:val="4-4"/>
        <w:rPr>
          <w:rtl/>
        </w:rPr>
      </w:pPr>
      <w:bookmarkStart w:id="684" w:name="_Ref92645627"/>
      <w:r w:rsidRPr="00490446">
        <w:rPr>
          <w:rtl/>
        </w:rPr>
        <w:t>המזמין יעביר לספק רשימה מסודרת של נושאים הדורשים בדיקה או אימות.</w:t>
      </w:r>
      <w:bookmarkEnd w:id="684"/>
    </w:p>
    <w:p w14:paraId="74624C99" w14:textId="77777777" w:rsidR="00865E36" w:rsidRPr="005E21C7" w:rsidRDefault="00962187" w:rsidP="00915100">
      <w:pPr>
        <w:pStyle w:val="4-4"/>
        <w:rPr>
          <w:rtl/>
        </w:rPr>
      </w:pPr>
      <w:r w:rsidRPr="005E21C7">
        <w:rPr>
          <w:rtl/>
        </w:rPr>
        <w:t xml:space="preserve">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w:t>
      </w:r>
      <w:r w:rsidRPr="005E21C7">
        <w:rPr>
          <w:rtl/>
        </w:rPr>
        <w:lastRenderedPageBreak/>
        <w:t>נתונים על אודות לקוחות אחרים. בכל מקרה, ממצאי הבדיקה וההמלצות יוגשו במלואם.</w:t>
      </w:r>
    </w:p>
    <w:p w14:paraId="7A217121" w14:textId="77777777" w:rsidR="00865E36" w:rsidRPr="00490446" w:rsidRDefault="00962187" w:rsidP="00915100">
      <w:pPr>
        <w:pStyle w:val="4-4"/>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sidR="00DE5C54" w:rsidRPr="00490446">
        <w:rPr>
          <w:rtl/>
        </w:rPr>
        <w:t>ו</w:t>
      </w:r>
      <w:r w:rsidR="00DE5C54">
        <w:rPr>
          <w:rFonts w:hint="cs"/>
          <w:rtl/>
        </w:rPr>
        <w:t xml:space="preserve">במקרה </w:t>
      </w:r>
      <w:r w:rsidRPr="00490446">
        <w:rPr>
          <w:rtl/>
        </w:rPr>
        <w:t>שהמזמין יסכים לביצוע בדיקה זו, יתאם את ביצועה עם הספק תוך הקפדה על 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6FFE0063" w14:textId="77777777" w:rsidR="00865E36" w:rsidRPr="00490446" w:rsidRDefault="00962187" w:rsidP="00915100">
      <w:pPr>
        <w:pStyle w:val="3-7"/>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7E61CA7A" w14:textId="77777777" w:rsidR="00865E36" w:rsidRPr="00490446" w:rsidRDefault="00962187" w:rsidP="00EF2CD1">
      <w:pPr>
        <w:pStyle w:val="1-1"/>
        <w:ind w:left="448" w:hanging="448"/>
        <w:outlineLvl w:val="2"/>
        <w:rPr>
          <w:rtl/>
        </w:rPr>
      </w:pPr>
      <w:r w:rsidRPr="00490446">
        <w:rPr>
          <w:rtl/>
        </w:rPr>
        <w:t>ביקורת בעקבות חשש לתקיפת סייבר</w:t>
      </w:r>
    </w:p>
    <w:p w14:paraId="08A1958C" w14:textId="77777777" w:rsidR="00865E36" w:rsidRPr="00490446" w:rsidRDefault="00962187"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39F2CCA3" w14:textId="77777777" w:rsidR="00865E36" w:rsidRPr="00B0494D" w:rsidRDefault="00962187" w:rsidP="00915100">
      <w:pPr>
        <w:pStyle w:val="3-7"/>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32A16C92" w14:textId="77777777" w:rsidR="00865E36" w:rsidRPr="00490446" w:rsidRDefault="00962187"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75CEF155" w14:textId="77777777" w:rsidR="00865E36" w:rsidRPr="00490446" w:rsidRDefault="00962187"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1F0D30FC" w14:textId="77777777" w:rsidR="00865E36" w:rsidRPr="00490446" w:rsidRDefault="00962187" w:rsidP="00915100">
      <w:pPr>
        <w:pStyle w:val="4-4"/>
        <w:rPr>
          <w:rtl/>
        </w:rPr>
      </w:pPr>
      <w:bookmarkStart w:id="685" w:name="_Ref120712107"/>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685"/>
    </w:p>
    <w:p w14:paraId="581CE4A0" w14:textId="77777777" w:rsidR="00865E36" w:rsidRPr="00B0494D" w:rsidRDefault="00962187" w:rsidP="00915100">
      <w:pPr>
        <w:pStyle w:val="3-7"/>
        <w:rPr>
          <w:rtl/>
        </w:rPr>
      </w:pPr>
      <w:bookmarkStart w:id="686"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686"/>
    </w:p>
    <w:p w14:paraId="677BA6FD" w14:textId="77777777" w:rsidR="00865E36" w:rsidRPr="00490446" w:rsidRDefault="00962187"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0DC22216" w14:textId="77777777" w:rsidR="00865E36" w:rsidRPr="00490446" w:rsidRDefault="00962187"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6BA2683A" w14:textId="77777777" w:rsidR="00865E36" w:rsidRPr="00490446" w:rsidRDefault="00962187" w:rsidP="00915100">
      <w:pPr>
        <w:pStyle w:val="5-2"/>
        <w:rPr>
          <w:rtl/>
        </w:rPr>
      </w:pPr>
      <w:r w:rsidRPr="00490446">
        <w:rPr>
          <w:rtl/>
        </w:rPr>
        <w:lastRenderedPageBreak/>
        <w:t>בדיקת מערכות הספק הנוגעות למתן השירותים או לאספקת המוצרים.</w:t>
      </w:r>
    </w:p>
    <w:p w14:paraId="508568CA" w14:textId="77777777" w:rsidR="00865E36" w:rsidRPr="00490446" w:rsidRDefault="00962187" w:rsidP="00915100">
      <w:pPr>
        <w:pStyle w:val="5-2"/>
        <w:rPr>
          <w:rtl/>
        </w:rPr>
      </w:pPr>
      <w:r w:rsidRPr="00490446">
        <w:rPr>
          <w:rtl/>
        </w:rPr>
        <w:t>בדיקת הנזקים או הסיכונים שנגרמו למזמין.</w:t>
      </w:r>
    </w:p>
    <w:p w14:paraId="2911E0A1" w14:textId="77777777" w:rsidR="00865E36" w:rsidRPr="00490446" w:rsidRDefault="00962187" w:rsidP="00915100">
      <w:pPr>
        <w:pStyle w:val="5-2"/>
        <w:rPr>
          <w:rtl/>
        </w:rPr>
      </w:pPr>
      <w:r w:rsidRPr="00490446">
        <w:rPr>
          <w:rtl/>
        </w:rPr>
        <w:t>סיוע בהתמודדות עם אירוע האבטחה.</w:t>
      </w:r>
    </w:p>
    <w:p w14:paraId="2DE352C3" w14:textId="77777777" w:rsidR="00865E36" w:rsidRPr="00490446" w:rsidRDefault="00962187" w:rsidP="00915100">
      <w:pPr>
        <w:pStyle w:val="5-2"/>
        <w:rPr>
          <w:rtl/>
        </w:rPr>
      </w:pPr>
      <w:r w:rsidRPr="00490446">
        <w:rPr>
          <w:rtl/>
        </w:rPr>
        <w:t>אבחון אופן התקיפה, המערכות שנפגעו והשפעתה על מתן השירות.</w:t>
      </w:r>
    </w:p>
    <w:p w14:paraId="04EAC741" w14:textId="77777777" w:rsidR="00865E36" w:rsidRPr="00490446" w:rsidRDefault="00962187" w:rsidP="00915100">
      <w:pPr>
        <w:pStyle w:val="5-2"/>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3DEAB5DF" w14:textId="77777777" w:rsidR="00865E36" w:rsidRPr="00490446" w:rsidRDefault="00962187" w:rsidP="00915100">
      <w:pPr>
        <w:pStyle w:val="4-4"/>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 xml:space="preserve">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704FFAC2" w14:textId="77777777" w:rsidR="00865E36" w:rsidRPr="00490446" w:rsidRDefault="00962187"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753E102" w14:textId="77777777" w:rsidR="00865E36" w:rsidRPr="00490446" w:rsidRDefault="00962187"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77EBDF5E" w14:textId="77777777" w:rsidR="00865E36" w:rsidRPr="00490446" w:rsidRDefault="00962187" w:rsidP="00EF2CD1">
      <w:pPr>
        <w:pStyle w:val="1-1"/>
        <w:ind w:left="448" w:hanging="448"/>
        <w:outlineLvl w:val="2"/>
        <w:rPr>
          <w:rtl/>
        </w:rPr>
      </w:pPr>
      <w:r w:rsidRPr="00490446">
        <w:rPr>
          <w:rtl/>
        </w:rPr>
        <w:t xml:space="preserve">נציגי המזמין </w:t>
      </w:r>
    </w:p>
    <w:p w14:paraId="2EE50A97" w14:textId="77777777" w:rsidR="00865E36" w:rsidRPr="00490446" w:rsidRDefault="00962187" w:rsidP="00A84FA8">
      <w:pPr>
        <w:pStyle w:val="2-1"/>
        <w:rPr>
          <w:rtl/>
        </w:rPr>
      </w:pPr>
      <w:r w:rsidRPr="00490446">
        <w:rPr>
          <w:rtl/>
        </w:rPr>
        <w:t xml:space="preserve">לטובת ביצוע ההתחייבויות המפורטות </w:t>
      </w:r>
      <w:r w:rsidR="00A84FA8" w:rsidRPr="00A84FA8">
        <w:rPr>
          <w:rtl/>
        </w:rPr>
        <w:t xml:space="preserve">בנספח </w:t>
      </w:r>
      <w:r w:rsidRPr="00490446">
        <w:rPr>
          <w:rtl/>
        </w:rPr>
        <w:t xml:space="preserve">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23D41CFF" w14:textId="77777777" w:rsidR="00865E36" w:rsidRPr="00490446" w:rsidRDefault="00962187" w:rsidP="00A84FA8">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sidR="00A84FA8" w:rsidRPr="00A84FA8">
        <w:rPr>
          <w:rtl/>
        </w:rPr>
        <w:t xml:space="preserve">נספח </w:t>
      </w:r>
      <w:r w:rsidRPr="00490446">
        <w:rPr>
          <w:rtl/>
        </w:rPr>
        <w:t xml:space="preserve">זה, והספק ישתף פעולה עם הנחיות שיתקבלו מהם לפי הוראות </w:t>
      </w:r>
      <w:r w:rsidR="00A84FA8" w:rsidRPr="00A84FA8">
        <w:rPr>
          <w:rtl/>
        </w:rPr>
        <w:t>הנספח</w:t>
      </w:r>
      <w:r w:rsidRPr="00490446">
        <w:rPr>
          <w:rtl/>
        </w:rPr>
        <w:t>.</w:t>
      </w:r>
    </w:p>
    <w:p w14:paraId="1B6929D2" w14:textId="77777777" w:rsidR="00865E36" w:rsidRPr="00490446" w:rsidRDefault="00962187" w:rsidP="00A84FA8">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sidR="00A84FA8" w:rsidRPr="00A84FA8">
        <w:rPr>
          <w:rtl/>
        </w:rPr>
        <w:t xml:space="preserve">בנספח </w:t>
      </w:r>
      <w:r w:rsidRPr="00490446">
        <w:rPr>
          <w:rtl/>
        </w:rPr>
        <w:t>זה תוך גילויו לגורמים הנדרשים לכך בלבד.</w:t>
      </w:r>
    </w:p>
    <w:p w14:paraId="2C762632" w14:textId="77777777" w:rsidR="00865E36" w:rsidRPr="00490446" w:rsidRDefault="00962187" w:rsidP="00EF2CD1">
      <w:pPr>
        <w:pStyle w:val="1-1"/>
        <w:ind w:left="448" w:hanging="448"/>
        <w:outlineLvl w:val="2"/>
        <w:rPr>
          <w:rtl/>
        </w:rPr>
      </w:pPr>
      <w:bookmarkStart w:id="687" w:name="_Ref210136109"/>
      <w:r w:rsidRPr="00490446">
        <w:rPr>
          <w:rtl/>
        </w:rPr>
        <w:t>כתובת לפניות בנושא אבטחת מידע והגנת סייבר</w:t>
      </w:r>
      <w:bookmarkEnd w:id="687"/>
      <w:r w:rsidRPr="00490446">
        <w:rPr>
          <w:rtl/>
        </w:rPr>
        <w:t xml:space="preserve">  </w:t>
      </w:r>
    </w:p>
    <w:p w14:paraId="4BA41BE3" w14:textId="77777777" w:rsidR="00865E36" w:rsidRPr="00490446" w:rsidRDefault="00962187"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71CEB77E" w14:textId="77777777" w:rsidR="00865E36" w:rsidRPr="00925707" w:rsidRDefault="00962187" w:rsidP="00925707">
      <w:pPr>
        <w:rPr>
          <w:rtl/>
        </w:rPr>
      </w:pPr>
      <w:r w:rsidRPr="00925707">
        <w:rPr>
          <w:rtl/>
        </w:rPr>
        <w:t>חתימת הספק:</w:t>
      </w:r>
    </w:p>
    <w:tbl>
      <w:tblPr>
        <w:bidiVisual/>
        <w:tblW w:w="0" w:type="auto"/>
        <w:tblInd w:w="360" w:type="dxa"/>
        <w:tblLayout w:type="fixed"/>
        <w:tblLook w:val="04A0" w:firstRow="1" w:lastRow="0" w:firstColumn="1" w:lastColumn="0" w:noHBand="0" w:noVBand="1"/>
        <w:tblCaption w:val="חתימת הספק:"/>
        <w:tblDescription w:val="חתימת הספק:"/>
      </w:tblPr>
      <w:tblGrid>
        <w:gridCol w:w="2616"/>
        <w:gridCol w:w="2659"/>
        <w:gridCol w:w="2645"/>
      </w:tblGrid>
      <w:tr w:rsidR="00DF6ECE" w14:paraId="34896B58" w14:textId="77777777" w:rsidTr="00FA1D31">
        <w:trPr>
          <w:trHeight w:val="536"/>
          <w:tblHeader/>
        </w:trPr>
        <w:tc>
          <w:tcPr>
            <w:tcW w:w="2616" w:type="dxa"/>
            <w:vAlign w:val="bottom"/>
            <w:hideMark/>
          </w:tcPr>
          <w:p w14:paraId="2262496C" w14:textId="77777777" w:rsidR="00865E36" w:rsidRPr="00FA1D31" w:rsidRDefault="00962187" w:rsidP="00925707">
            <w:pPr>
              <w:rPr>
                <w:rFonts w:eastAsia="Times New Roman"/>
                <w:sz w:val="20"/>
                <w:szCs w:val="20"/>
                <w:rtl/>
              </w:rPr>
            </w:pPr>
            <w:r w:rsidRPr="00FA1D31">
              <w:rPr>
                <w:rFonts w:eastAsia="Times New Roman"/>
                <w:sz w:val="20"/>
                <w:szCs w:val="20"/>
                <w:rtl/>
              </w:rPr>
              <w:t>_______________</w:t>
            </w:r>
          </w:p>
        </w:tc>
        <w:tc>
          <w:tcPr>
            <w:tcW w:w="2659" w:type="dxa"/>
            <w:vAlign w:val="bottom"/>
            <w:hideMark/>
          </w:tcPr>
          <w:p w14:paraId="2FA77666" w14:textId="77777777" w:rsidR="00865E36" w:rsidRPr="00FA1D31" w:rsidRDefault="00962187" w:rsidP="00925707">
            <w:pPr>
              <w:rPr>
                <w:rFonts w:eastAsia="Times New Roman"/>
                <w:sz w:val="20"/>
                <w:szCs w:val="20"/>
                <w:rtl/>
              </w:rPr>
            </w:pPr>
            <w:r w:rsidRPr="00FA1D31">
              <w:rPr>
                <w:rFonts w:eastAsia="Times New Roman"/>
                <w:sz w:val="20"/>
                <w:szCs w:val="20"/>
                <w:rtl/>
              </w:rPr>
              <w:t>__________________</w:t>
            </w:r>
          </w:p>
        </w:tc>
        <w:tc>
          <w:tcPr>
            <w:tcW w:w="2645" w:type="dxa"/>
            <w:vAlign w:val="bottom"/>
            <w:hideMark/>
          </w:tcPr>
          <w:p w14:paraId="4675E971" w14:textId="77777777" w:rsidR="00865E36" w:rsidRPr="00FA1D31" w:rsidRDefault="00962187" w:rsidP="00925707">
            <w:pPr>
              <w:rPr>
                <w:rFonts w:eastAsia="Times New Roman"/>
                <w:sz w:val="20"/>
                <w:szCs w:val="20"/>
                <w:rtl/>
              </w:rPr>
            </w:pPr>
            <w:r w:rsidRPr="00FA1D31">
              <w:rPr>
                <w:rFonts w:eastAsia="Times New Roman"/>
                <w:sz w:val="20"/>
                <w:szCs w:val="20"/>
                <w:rtl/>
              </w:rPr>
              <w:t>_________________</w:t>
            </w:r>
          </w:p>
        </w:tc>
      </w:tr>
      <w:tr w:rsidR="00DF6ECE" w14:paraId="7CE1274A" w14:textId="77777777" w:rsidTr="00FA1D31">
        <w:trPr>
          <w:trHeight w:val="115"/>
        </w:trPr>
        <w:tc>
          <w:tcPr>
            <w:tcW w:w="2616" w:type="dxa"/>
            <w:hideMark/>
          </w:tcPr>
          <w:p w14:paraId="16E7D9E6" w14:textId="77777777" w:rsidR="00865E36" w:rsidRPr="00FA1D31" w:rsidRDefault="00962187" w:rsidP="00925707">
            <w:pPr>
              <w:rPr>
                <w:rFonts w:eastAsia="Times New Roman"/>
                <w:sz w:val="20"/>
                <w:szCs w:val="20"/>
                <w:rtl/>
              </w:rPr>
            </w:pPr>
            <w:r w:rsidRPr="00FA1D31">
              <w:rPr>
                <w:rFonts w:eastAsia="Times New Roman"/>
                <w:sz w:val="20"/>
                <w:szCs w:val="20"/>
                <w:rtl/>
              </w:rPr>
              <w:t>שם</w:t>
            </w:r>
          </w:p>
        </w:tc>
        <w:tc>
          <w:tcPr>
            <w:tcW w:w="2659" w:type="dxa"/>
            <w:hideMark/>
          </w:tcPr>
          <w:p w14:paraId="579F189B" w14:textId="77777777" w:rsidR="00865E36" w:rsidRPr="00FA1D31" w:rsidRDefault="00962187" w:rsidP="00925707">
            <w:pPr>
              <w:rPr>
                <w:rFonts w:eastAsia="Times New Roman"/>
                <w:sz w:val="20"/>
                <w:szCs w:val="20"/>
                <w:rtl/>
              </w:rPr>
            </w:pPr>
            <w:r w:rsidRPr="00FA1D31">
              <w:rPr>
                <w:rFonts w:eastAsia="Times New Roman"/>
                <w:sz w:val="20"/>
                <w:szCs w:val="20"/>
                <w:rtl/>
              </w:rPr>
              <w:t>תאריך</w:t>
            </w:r>
          </w:p>
        </w:tc>
        <w:tc>
          <w:tcPr>
            <w:tcW w:w="2645" w:type="dxa"/>
            <w:hideMark/>
          </w:tcPr>
          <w:p w14:paraId="0D7FDA2A" w14:textId="77777777" w:rsidR="00865E36" w:rsidRPr="00FA1D31" w:rsidRDefault="00962187" w:rsidP="00925707">
            <w:pPr>
              <w:rPr>
                <w:rFonts w:eastAsia="Times New Roman"/>
                <w:sz w:val="20"/>
                <w:szCs w:val="20"/>
                <w:rtl/>
              </w:rPr>
            </w:pPr>
            <w:r w:rsidRPr="00FA1D31">
              <w:rPr>
                <w:rFonts w:eastAsia="Times New Roman"/>
                <w:sz w:val="20"/>
                <w:szCs w:val="20"/>
                <w:rtl/>
              </w:rPr>
              <w:t>חתימה</w:t>
            </w:r>
          </w:p>
        </w:tc>
      </w:tr>
    </w:tbl>
    <w:p w14:paraId="100A95BA" w14:textId="3B64B582" w:rsidR="00E5237E" w:rsidRDefault="00962187" w:rsidP="008B6432">
      <w:pPr>
        <w:pStyle w:val="afffffffb"/>
        <w:outlineLvl w:val="1"/>
        <w:rPr>
          <w:rtl/>
        </w:rPr>
      </w:pPr>
      <w:bookmarkStart w:id="688" w:name="show_nispach19"/>
      <w:bookmarkEnd w:id="679"/>
      <w:bookmarkEnd w:id="680"/>
      <w:r>
        <w:rPr>
          <w:rFonts w:hint="cs"/>
          <w:rtl/>
        </w:rPr>
        <w:lastRenderedPageBreak/>
        <w:t xml:space="preserve">נספח </w:t>
      </w:r>
      <w:r w:rsidR="009620AB">
        <w:rPr>
          <w:rFonts w:hint="cs"/>
          <w:rtl/>
        </w:rPr>
        <w:t>ז</w:t>
      </w:r>
      <w:r>
        <w:rPr>
          <w:rFonts w:hint="cs"/>
          <w:rtl/>
        </w:rPr>
        <w:t xml:space="preserve">'- תשלומים לעובדים ושמירה על זכויותיהם </w:t>
      </w:r>
    </w:p>
    <w:p w14:paraId="011EBBB1" w14:textId="77777777" w:rsidR="00E5237E" w:rsidRPr="003E5C0B" w:rsidRDefault="00962187" w:rsidP="008B6432">
      <w:pPr>
        <w:pStyle w:val="1-"/>
        <w:numPr>
          <w:ilvl w:val="0"/>
          <w:numId w:val="68"/>
        </w:numPr>
        <w:spacing w:before="100" w:after="100"/>
        <w:rPr>
          <w:rtl/>
        </w:rPr>
      </w:pPr>
      <w:r w:rsidRPr="003E5C0B">
        <w:rPr>
          <w:rFonts w:hint="eastAsia"/>
          <w:rtl/>
        </w:rPr>
        <w:t>הספק</w:t>
      </w:r>
      <w:r w:rsidRPr="003E5C0B">
        <w:rPr>
          <w:rtl/>
        </w:rPr>
        <w:t xml:space="preserve"> מתחייב לשלם לעובדים המועסקים על ידו, בקשר לביצועו של </w:t>
      </w:r>
      <w:r w:rsidRPr="003E5C0B">
        <w:rPr>
          <w:rFonts w:hint="eastAsia"/>
          <w:rtl/>
        </w:rPr>
        <w:t>הסכם</w:t>
      </w:r>
      <w:r w:rsidRPr="003E5C0B">
        <w:rPr>
          <w:rtl/>
        </w:rPr>
        <w:t xml:space="preserve"> זה, כל תשלום או זכות המגיעים להם על פי </w:t>
      </w:r>
      <w:r w:rsidRPr="003E5C0B">
        <w:rPr>
          <w:rFonts w:hint="eastAsia"/>
          <w:rtl/>
        </w:rPr>
        <w:t>דיני</w:t>
      </w:r>
      <w:r w:rsidRPr="003E5C0B">
        <w:rPr>
          <w:rtl/>
        </w:rPr>
        <w:t xml:space="preserve"> העבודה</w:t>
      </w:r>
      <w:r w:rsidR="00C07F1A">
        <w:rPr>
          <w:rFonts w:hint="cs"/>
          <w:rtl/>
        </w:rPr>
        <w:t>,</w:t>
      </w:r>
      <w:r w:rsidRPr="003E5C0B">
        <w:rPr>
          <w:rtl/>
        </w:rPr>
        <w:t xml:space="preserve"> על פי הוראות </w:t>
      </w:r>
      <w:r w:rsidRPr="003E5C0B">
        <w:rPr>
          <w:rFonts w:hint="eastAsia"/>
          <w:rtl/>
        </w:rPr>
        <w:t>הסכם</w:t>
      </w:r>
      <w:r w:rsidRPr="003E5C0B">
        <w:rPr>
          <w:rtl/>
        </w:rPr>
        <w:t xml:space="preserve"> זה</w:t>
      </w:r>
      <w:r w:rsidR="00C07F1A">
        <w:rPr>
          <w:rFonts w:hint="cs"/>
          <w:rtl/>
        </w:rPr>
        <w:t xml:space="preserve"> ועל פי הוראות </w:t>
      </w:r>
      <w:proofErr w:type="spellStart"/>
      <w:r w:rsidR="00C07F1A">
        <w:rPr>
          <w:rFonts w:hint="cs"/>
          <w:rtl/>
        </w:rPr>
        <w:t>התכ"ם</w:t>
      </w:r>
      <w:proofErr w:type="spellEnd"/>
      <w:r w:rsidR="00C07F1A">
        <w:rPr>
          <w:rFonts w:hint="cs"/>
          <w:rtl/>
        </w:rPr>
        <w:t xml:space="preserve"> העוסקות בהגנה על זכויות עובדים המועסקים על ידי קבלני שירותים, ובכלל זאת </w:t>
      </w:r>
      <w:hyperlink r:id="rId56" w:tooltip="הוראת תקן 8.2.1 להגנה על זכויות עובדים במגזרי השמירה, האבטחה והניקיון" w:history="1">
        <w:r w:rsidR="00C07F1A" w:rsidRPr="00241F0D">
          <w:rPr>
            <w:rStyle w:val="Hyperlink"/>
            <w:rFonts w:ascii="David" w:hAnsi="David" w:cs="David" w:hint="cs"/>
            <w:rtl/>
          </w:rPr>
          <w:t xml:space="preserve">הוראת </w:t>
        </w:r>
        <w:proofErr w:type="spellStart"/>
        <w:r w:rsidR="00C07F1A" w:rsidRPr="00241F0D">
          <w:rPr>
            <w:rStyle w:val="Hyperlink"/>
            <w:rFonts w:ascii="David" w:hAnsi="David" w:cs="David" w:hint="cs"/>
            <w:rtl/>
          </w:rPr>
          <w:t>תכ"ם</w:t>
        </w:r>
        <w:proofErr w:type="spellEnd"/>
        <w:r w:rsidR="00C07F1A" w:rsidRPr="00241F0D">
          <w:rPr>
            <w:rStyle w:val="Hyperlink"/>
            <w:rFonts w:ascii="David" w:hAnsi="David" w:cs="David" w:hint="cs"/>
            <w:rtl/>
          </w:rPr>
          <w:t xml:space="preserve"> מספר 8.2.1: הגנה על זכויות עובדים המועסקים על ידי קבלני שירותים בתחומי השמירה, האבטחה והניקיון והנספחים וההודעות לפיה</w:t>
        </w:r>
      </w:hyperlink>
      <w:r w:rsidR="00C07F1A">
        <w:rPr>
          <w:rFonts w:hint="cs"/>
          <w:rtl/>
        </w:rPr>
        <w:t>- זאת בהתאם לתשלום או לזכות המעניקים לעובד את הזכאות הגבוהה ביותר לפי מקורות אלו</w:t>
      </w:r>
      <w:r w:rsidRPr="003E5C0B">
        <w:rPr>
          <w:rtl/>
        </w:rPr>
        <w:t xml:space="preserve">. </w:t>
      </w:r>
    </w:p>
    <w:p w14:paraId="68D3EA53" w14:textId="549C8A29" w:rsidR="000D26EB" w:rsidRPr="000D26EB" w:rsidRDefault="00962187" w:rsidP="008B6432">
      <w:pPr>
        <w:pStyle w:val="1-"/>
        <w:spacing w:before="100" w:after="100"/>
        <w:rPr>
          <w:rtl/>
        </w:rPr>
      </w:pPr>
      <w:r w:rsidRPr="003E5C0B">
        <w:rPr>
          <w:rFonts w:hint="eastAsia"/>
          <w:rtl/>
        </w:rPr>
        <w:t>שכר</w:t>
      </w:r>
      <w:r w:rsidRPr="003E5C0B">
        <w:rPr>
          <w:rtl/>
        </w:rPr>
        <w:t xml:space="preserve"> השעה אשר ישולם ע"י הספק לעובדיו לא יפחת מעלות השכר כפי שהצהיר עליה הספק במסגרת הגשת הצעתו למכרז, ובכל מקרה עלות זו לא תפחת מעלות השכר המינימלית הנקבעת ע"י שר הכלכלה ומתעדכנת מעת לעת. יובהר, כי במקרים שבהם נספח התמחיר שנקבע במכרז מיטיב עם העובד לעומת הוראות הדין, הספק יפעל בהתאם לקבוע בנספח התמחיר. </w:t>
      </w:r>
      <w:r w:rsidRPr="000D26EB">
        <w:rPr>
          <w:rtl/>
        </w:rPr>
        <w:t>הפרת סעי</w:t>
      </w:r>
      <w:r>
        <w:rPr>
          <w:rFonts w:hint="cs"/>
          <w:rtl/>
        </w:rPr>
        <w:t>פים</w:t>
      </w:r>
      <w:r w:rsidRPr="000D26EB">
        <w:rPr>
          <w:rtl/>
        </w:rPr>
        <w:t xml:space="preserve"> </w:t>
      </w:r>
      <w:r>
        <w:rPr>
          <w:rFonts w:hint="cs"/>
          <w:rtl/>
        </w:rPr>
        <w:t>אלו( 1 ו-2</w:t>
      </w:r>
      <w:r w:rsidRPr="000D26EB">
        <w:rPr>
          <w:rtl/>
        </w:rPr>
        <w:t xml:space="preserve"> </w:t>
      </w:r>
      <w:r>
        <w:rPr>
          <w:rFonts w:hint="cs"/>
          <w:rtl/>
        </w:rPr>
        <w:t xml:space="preserve">) </w:t>
      </w:r>
      <w:r w:rsidRPr="000D26EB">
        <w:rPr>
          <w:rtl/>
        </w:rPr>
        <w:t>היא הפרה יסודית של החוזה ועילה לביטולו המי</w:t>
      </w:r>
      <w:r w:rsidRPr="000D26EB">
        <w:rPr>
          <w:rFonts w:hint="cs"/>
          <w:rtl/>
        </w:rPr>
        <w:t>י</w:t>
      </w:r>
      <w:r w:rsidRPr="000D26EB">
        <w:rPr>
          <w:rtl/>
        </w:rPr>
        <w:t xml:space="preserve">די. </w:t>
      </w:r>
    </w:p>
    <w:p w14:paraId="62DEF725" w14:textId="77777777" w:rsidR="00E5237E" w:rsidRPr="003E5C0B" w:rsidRDefault="00962187" w:rsidP="008B6432">
      <w:pPr>
        <w:pStyle w:val="1-"/>
        <w:spacing w:before="100" w:after="100"/>
        <w:rPr>
          <w:rtl/>
        </w:rPr>
      </w:pPr>
      <w:r w:rsidRPr="003E5C0B">
        <w:rPr>
          <w:rFonts w:hint="eastAsia"/>
          <w:rtl/>
        </w:rPr>
        <w:t>הספק</w:t>
      </w:r>
      <w:r w:rsidRPr="003E5C0B">
        <w:rPr>
          <w:rtl/>
        </w:rPr>
        <w:t xml:space="preserve"> מתחייב, במקרה הצורך, להסדיר את יחסי העבודה בינו לבין העובדים המועסקים על ידו לצורך </w:t>
      </w:r>
      <w:r w:rsidRPr="003E5C0B">
        <w:rPr>
          <w:rFonts w:hint="eastAsia"/>
          <w:rtl/>
        </w:rPr>
        <w:t>הסכם</w:t>
      </w:r>
      <w:r w:rsidRPr="003E5C0B">
        <w:rPr>
          <w:rtl/>
        </w:rPr>
        <w:t xml:space="preserve"> זה בהסכם העסקה התואם את דרישות </w:t>
      </w:r>
      <w:r w:rsidRPr="003E5C0B">
        <w:rPr>
          <w:rFonts w:hint="eastAsia"/>
          <w:rtl/>
        </w:rPr>
        <w:t>ההסכם</w:t>
      </w:r>
      <w:r w:rsidRPr="003E5C0B">
        <w:rPr>
          <w:rtl/>
        </w:rPr>
        <w:t xml:space="preserve">. אם יבקש </w:t>
      </w:r>
      <w:r w:rsidRPr="003E5C0B">
        <w:rPr>
          <w:rFonts w:hint="eastAsia"/>
          <w:rtl/>
        </w:rPr>
        <w:t>הספק</w:t>
      </w:r>
      <w:r w:rsidRPr="003E5C0B">
        <w:rPr>
          <w:rtl/>
        </w:rPr>
        <w:t xml:space="preserve"> להיטיב עם עובדיו יותר מהקבוע בהסכם זה, הוא רשאי על פי שיקול דעתו בלבד לעשות כן ובלבד שיישא בכל עלות נוספת שתידרש.</w:t>
      </w:r>
    </w:p>
    <w:p w14:paraId="1EBC2005" w14:textId="77777777" w:rsidR="00E5237E" w:rsidRPr="003E5C0B" w:rsidRDefault="00962187" w:rsidP="008B6432">
      <w:pPr>
        <w:pStyle w:val="1-"/>
        <w:spacing w:before="100" w:after="100"/>
        <w:rPr>
          <w:rtl/>
        </w:rPr>
      </w:pPr>
      <w:r w:rsidRPr="003E5C0B">
        <w:rPr>
          <w:rFonts w:hint="eastAsia"/>
          <w:rtl/>
        </w:rPr>
        <w:t>הספק</w:t>
      </w:r>
      <w:r w:rsidRPr="003E5C0B">
        <w:rPr>
          <w:rtl/>
        </w:rPr>
        <w:t xml:space="preserve"> ימסור לכל עובד על פי </w:t>
      </w:r>
      <w:r w:rsidRPr="003E5C0B">
        <w:rPr>
          <w:rFonts w:hint="eastAsia"/>
          <w:rtl/>
        </w:rPr>
        <w:t>הסכם</w:t>
      </w:r>
      <w:r w:rsidRPr="003E5C0B">
        <w:rPr>
          <w:rtl/>
        </w:rPr>
        <w:t xml:space="preserve"> זה תלוש שכר חודשי בהתאם לתיקון מס' 24 </w:t>
      </w:r>
      <w:r w:rsidRPr="003E5C0B">
        <w:rPr>
          <w:rFonts w:hint="eastAsia"/>
          <w:rtl/>
        </w:rPr>
        <w:t>ל</w:t>
      </w:r>
      <w:hyperlink r:id="rId57" w:tooltip="פרטי חוק הגנת השכר והזכויות בתשלום שכר" w:history="1">
        <w:r w:rsidR="00E5237E" w:rsidRPr="003E5C0B">
          <w:rPr>
            <w:rtl/>
          </w:rPr>
          <w:t>חוק הגנת השכר, תשי"ח-1958.</w:t>
        </w:r>
      </w:hyperlink>
      <w:r w:rsidRPr="003E5C0B">
        <w:rPr>
          <w:rtl/>
        </w:rPr>
        <w:t xml:space="preserve"> אם נמנע עובד מלאסוף את תלוש השכר שלו בפרק זמן של 30 יום, ישלח לו אותו </w:t>
      </w:r>
      <w:r w:rsidRPr="003E5C0B">
        <w:rPr>
          <w:rFonts w:hint="eastAsia"/>
          <w:rtl/>
        </w:rPr>
        <w:t>הספק</w:t>
      </w:r>
      <w:r w:rsidRPr="003E5C0B">
        <w:rPr>
          <w:rtl/>
        </w:rPr>
        <w:t xml:space="preserve"> בדואר מיד לאחר המועד האמור.</w:t>
      </w:r>
    </w:p>
    <w:p w14:paraId="32252C3F" w14:textId="77777777" w:rsidR="00E5237E" w:rsidRPr="003E5C0B" w:rsidRDefault="00962187" w:rsidP="008B6432">
      <w:pPr>
        <w:pStyle w:val="1-"/>
        <w:spacing w:before="100"/>
        <w:rPr>
          <w:rtl/>
        </w:rPr>
      </w:pPr>
      <w:r w:rsidRPr="003E5C0B">
        <w:rPr>
          <w:rFonts w:hint="eastAsia"/>
          <w:rtl/>
        </w:rPr>
        <w:t>הספק</w:t>
      </w:r>
      <w:r w:rsidRPr="003E5C0B">
        <w:rPr>
          <w:rtl/>
        </w:rPr>
        <w:t xml:space="preserve"> ימציא לכל עובדיו הודעה לפי </w:t>
      </w:r>
      <w:hyperlink r:id="rId58" w:tooltip="הסבר על חוק הודעה לעובד ומועמד לעבודה, תשס&quot;ב-2002" w:history="1">
        <w:r w:rsidR="00E5237E" w:rsidRPr="003E5C0B">
          <w:rPr>
            <w:rtl/>
          </w:rPr>
          <w:t xml:space="preserve">חוק הודעה לעובד </w:t>
        </w:r>
        <w:r w:rsidR="00E5237E" w:rsidRPr="003E5C0B">
          <w:rPr>
            <w:rFonts w:hint="eastAsia"/>
            <w:rtl/>
          </w:rPr>
          <w:t>ולמועמד</w:t>
        </w:r>
        <w:r w:rsidR="00E5237E" w:rsidRPr="003E5C0B">
          <w:rPr>
            <w:rtl/>
          </w:rPr>
          <w:t xml:space="preserve"> לעבודה (תנאי עבודה והליכי מיון וקבלה לעבודה), תשס"ב-2002</w:t>
        </w:r>
      </w:hyperlink>
      <w:r w:rsidRPr="003E5C0B">
        <w:rPr>
          <w:rtl/>
        </w:rPr>
        <w:t xml:space="preserve">. לעובד שאינו קורא עברית תומצא הודעה לעיון בשפה המובנת לו. </w:t>
      </w:r>
    </w:p>
    <w:p w14:paraId="59857393" w14:textId="78031502" w:rsidR="000D26EB" w:rsidRDefault="00962187" w:rsidP="008B6432">
      <w:pPr>
        <w:pStyle w:val="1-"/>
        <w:spacing w:before="100" w:after="60"/>
      </w:pPr>
      <w:r w:rsidRPr="003E5C0B">
        <w:rPr>
          <w:rFonts w:hint="eastAsia"/>
          <w:rtl/>
        </w:rPr>
        <w:t>בקיומן</w:t>
      </w:r>
      <w:r w:rsidRPr="003E5C0B">
        <w:rPr>
          <w:rtl/>
        </w:rPr>
        <w:t xml:space="preserve"> </w:t>
      </w:r>
      <w:r w:rsidRPr="003E5C0B">
        <w:rPr>
          <w:rFonts w:hint="eastAsia"/>
          <w:rtl/>
        </w:rPr>
        <w:t>של</w:t>
      </w:r>
      <w:r w:rsidRPr="003E5C0B">
        <w:rPr>
          <w:rtl/>
        </w:rPr>
        <w:t xml:space="preserve"> </w:t>
      </w:r>
      <w:r w:rsidRPr="003E5C0B">
        <w:rPr>
          <w:rFonts w:hint="eastAsia"/>
          <w:rtl/>
        </w:rPr>
        <w:t>נסיבות</w:t>
      </w:r>
      <w:r w:rsidRPr="003E5C0B">
        <w:rPr>
          <w:rtl/>
        </w:rPr>
        <w:t xml:space="preserve"> </w:t>
      </w:r>
      <w:r w:rsidRPr="003E5C0B">
        <w:rPr>
          <w:rFonts w:hint="eastAsia"/>
          <w:rtl/>
        </w:rPr>
        <w:t>מיוחדות</w:t>
      </w:r>
      <w:r w:rsidRPr="003E5C0B">
        <w:rPr>
          <w:rtl/>
        </w:rPr>
        <w:t xml:space="preserve"> </w:t>
      </w:r>
      <w:r w:rsidRPr="003E5C0B">
        <w:rPr>
          <w:rFonts w:hint="eastAsia"/>
          <w:rtl/>
        </w:rPr>
        <w:t>עקב</w:t>
      </w:r>
      <w:r w:rsidRPr="003E5C0B">
        <w:rPr>
          <w:rtl/>
        </w:rPr>
        <w:t xml:space="preserve"> </w:t>
      </w:r>
      <w:r w:rsidRPr="003E5C0B">
        <w:rPr>
          <w:rFonts w:hint="eastAsia"/>
          <w:rtl/>
        </w:rPr>
        <w:t>סופת</w:t>
      </w:r>
      <w:r w:rsidRPr="003E5C0B">
        <w:rPr>
          <w:rtl/>
        </w:rPr>
        <w:t xml:space="preserve"> </w:t>
      </w:r>
      <w:r w:rsidRPr="003E5C0B">
        <w:rPr>
          <w:rFonts w:hint="eastAsia"/>
          <w:rtl/>
        </w:rPr>
        <w:t>שלגים</w:t>
      </w:r>
      <w:r w:rsidRPr="003E5C0B">
        <w:rPr>
          <w:rtl/>
        </w:rPr>
        <w:t xml:space="preserve"> </w:t>
      </w:r>
      <w:r w:rsidRPr="003E5C0B">
        <w:rPr>
          <w:rFonts w:hint="eastAsia"/>
          <w:rtl/>
        </w:rPr>
        <w:t>או</w:t>
      </w:r>
      <w:r w:rsidRPr="003E5C0B">
        <w:rPr>
          <w:rtl/>
        </w:rPr>
        <w:t xml:space="preserve"> </w:t>
      </w:r>
      <w:r w:rsidRPr="003E5C0B">
        <w:rPr>
          <w:rFonts w:hint="eastAsia"/>
          <w:rtl/>
        </w:rPr>
        <w:t>הקדמת</w:t>
      </w:r>
      <w:r w:rsidRPr="003E5C0B">
        <w:rPr>
          <w:rtl/>
        </w:rPr>
        <w:t xml:space="preserve"> </w:t>
      </w:r>
      <w:r w:rsidRPr="003E5C0B">
        <w:rPr>
          <w:rFonts w:hint="eastAsia"/>
          <w:rtl/>
        </w:rPr>
        <w:t>מועד</w:t>
      </w:r>
      <w:r w:rsidRPr="003E5C0B">
        <w:rPr>
          <w:rtl/>
        </w:rPr>
        <w:t xml:space="preserve"> </w:t>
      </w:r>
      <w:r w:rsidRPr="003E5C0B">
        <w:rPr>
          <w:rFonts w:hint="eastAsia"/>
          <w:rtl/>
        </w:rPr>
        <w:t>הבחירות</w:t>
      </w:r>
      <w:r w:rsidRPr="003E5C0B">
        <w:rPr>
          <w:rtl/>
        </w:rPr>
        <w:t xml:space="preserve"> </w:t>
      </w:r>
      <w:r w:rsidRPr="003E5C0B">
        <w:rPr>
          <w:rFonts w:hint="eastAsia"/>
          <w:rtl/>
        </w:rPr>
        <w:t>לכנסת</w:t>
      </w:r>
      <w:r w:rsidRPr="003E5C0B">
        <w:rPr>
          <w:rtl/>
        </w:rPr>
        <w:t xml:space="preserve"> </w:t>
      </w:r>
      <w:r w:rsidRPr="003E5C0B">
        <w:rPr>
          <w:rFonts w:hint="eastAsia"/>
          <w:rtl/>
        </w:rPr>
        <w:t>ישראל</w:t>
      </w:r>
      <w:r w:rsidRPr="003E5C0B">
        <w:rPr>
          <w:rtl/>
        </w:rPr>
        <w:t xml:space="preserve">, </w:t>
      </w:r>
      <w:r w:rsidRPr="003E5C0B">
        <w:rPr>
          <w:rFonts w:hint="eastAsia"/>
          <w:rtl/>
        </w:rPr>
        <w:t>אשר</w:t>
      </w:r>
      <w:r w:rsidRPr="003E5C0B">
        <w:rPr>
          <w:rtl/>
        </w:rPr>
        <w:t xml:space="preserve"> </w:t>
      </w:r>
      <w:r w:rsidRPr="003E5C0B">
        <w:rPr>
          <w:rFonts w:hint="eastAsia"/>
          <w:rtl/>
        </w:rPr>
        <w:t>מונעות</w:t>
      </w:r>
      <w:r w:rsidRPr="003E5C0B">
        <w:rPr>
          <w:rtl/>
        </w:rPr>
        <w:t xml:space="preserve"> </w:t>
      </w:r>
      <w:r w:rsidRPr="003E5C0B">
        <w:rPr>
          <w:rFonts w:hint="eastAsia"/>
          <w:rtl/>
        </w:rPr>
        <w:t>מעובדי</w:t>
      </w:r>
      <w:r w:rsidRPr="003E5C0B">
        <w:rPr>
          <w:rtl/>
        </w:rPr>
        <w:t xml:space="preserve"> </w:t>
      </w:r>
      <w:r w:rsidRPr="003E5C0B">
        <w:rPr>
          <w:rFonts w:hint="eastAsia"/>
          <w:rtl/>
        </w:rPr>
        <w:t>הספק</w:t>
      </w:r>
      <w:r w:rsidRPr="003E5C0B">
        <w:rPr>
          <w:rtl/>
        </w:rPr>
        <w:t xml:space="preserve"> </w:t>
      </w:r>
      <w:r w:rsidRPr="003E5C0B">
        <w:rPr>
          <w:rFonts w:hint="eastAsia"/>
          <w:rtl/>
        </w:rPr>
        <w:t>להגיע</w:t>
      </w:r>
      <w:r w:rsidRPr="003E5C0B">
        <w:rPr>
          <w:rtl/>
        </w:rPr>
        <w:t xml:space="preserve"> </w:t>
      </w:r>
      <w:r w:rsidRPr="003E5C0B">
        <w:rPr>
          <w:rFonts w:hint="eastAsia"/>
          <w:rtl/>
        </w:rPr>
        <w:t>לעבודתם</w:t>
      </w:r>
      <w:r w:rsidRPr="003E5C0B">
        <w:rPr>
          <w:rtl/>
        </w:rPr>
        <w:t xml:space="preserve"> </w:t>
      </w:r>
      <w:r w:rsidRPr="003E5C0B">
        <w:rPr>
          <w:rFonts w:hint="eastAsia"/>
          <w:rtl/>
        </w:rPr>
        <w:t>או</w:t>
      </w:r>
      <w:r w:rsidRPr="003E5C0B">
        <w:rPr>
          <w:rtl/>
        </w:rPr>
        <w:t xml:space="preserve"> </w:t>
      </w:r>
      <w:r w:rsidRPr="003E5C0B">
        <w:rPr>
          <w:rFonts w:hint="eastAsia"/>
          <w:rtl/>
        </w:rPr>
        <w:t>לחלופין</w:t>
      </w:r>
      <w:r w:rsidRPr="003E5C0B">
        <w:rPr>
          <w:rtl/>
        </w:rPr>
        <w:t xml:space="preserve"> </w:t>
      </w:r>
      <w:r w:rsidRPr="003E5C0B">
        <w:rPr>
          <w:rFonts w:hint="eastAsia"/>
          <w:rtl/>
        </w:rPr>
        <w:t>להשלים</w:t>
      </w:r>
      <w:r w:rsidRPr="003E5C0B">
        <w:rPr>
          <w:rtl/>
        </w:rPr>
        <w:t xml:space="preserve"> </w:t>
      </w:r>
      <w:r w:rsidRPr="003E5C0B">
        <w:rPr>
          <w:rFonts w:hint="eastAsia"/>
          <w:rtl/>
        </w:rPr>
        <w:t>את</w:t>
      </w:r>
      <w:r w:rsidRPr="003E5C0B">
        <w:rPr>
          <w:rtl/>
        </w:rPr>
        <w:t xml:space="preserve"> </w:t>
      </w:r>
      <w:r w:rsidRPr="003E5C0B">
        <w:rPr>
          <w:rFonts w:hint="eastAsia"/>
          <w:rtl/>
        </w:rPr>
        <w:t>שעות</w:t>
      </w:r>
      <w:r w:rsidRPr="003E5C0B">
        <w:rPr>
          <w:rtl/>
        </w:rPr>
        <w:t xml:space="preserve"> </w:t>
      </w:r>
      <w:r w:rsidRPr="003E5C0B">
        <w:rPr>
          <w:rFonts w:hint="eastAsia"/>
          <w:rtl/>
        </w:rPr>
        <w:t>עבודתם</w:t>
      </w:r>
      <w:r w:rsidRPr="003E5C0B">
        <w:rPr>
          <w:rtl/>
        </w:rPr>
        <w:t xml:space="preserve">, </w:t>
      </w:r>
      <w:r w:rsidRPr="003E5C0B">
        <w:rPr>
          <w:rFonts w:hint="eastAsia"/>
          <w:rtl/>
        </w:rPr>
        <w:t>בסמכותו</w:t>
      </w:r>
      <w:r w:rsidRPr="003E5C0B">
        <w:rPr>
          <w:rtl/>
        </w:rPr>
        <w:t xml:space="preserve"> </w:t>
      </w:r>
      <w:r w:rsidRPr="003E5C0B">
        <w:rPr>
          <w:rFonts w:hint="eastAsia"/>
          <w:rtl/>
        </w:rPr>
        <w:t>של</w:t>
      </w:r>
      <w:r w:rsidRPr="003E5C0B">
        <w:rPr>
          <w:rtl/>
        </w:rPr>
        <w:t xml:space="preserve"> </w:t>
      </w:r>
      <w:r w:rsidRPr="003E5C0B">
        <w:rPr>
          <w:rFonts w:hint="eastAsia"/>
          <w:rtl/>
        </w:rPr>
        <w:t>החשב</w:t>
      </w:r>
      <w:r w:rsidRPr="003E5C0B">
        <w:rPr>
          <w:rtl/>
        </w:rPr>
        <w:t xml:space="preserve"> </w:t>
      </w:r>
      <w:r w:rsidRPr="003E5C0B">
        <w:rPr>
          <w:rFonts w:hint="eastAsia"/>
          <w:rtl/>
        </w:rPr>
        <w:t>הכללי</w:t>
      </w:r>
      <w:r w:rsidRPr="003E5C0B">
        <w:rPr>
          <w:rtl/>
        </w:rPr>
        <w:t xml:space="preserve">, </w:t>
      </w:r>
      <w:r w:rsidRPr="003E5C0B">
        <w:rPr>
          <w:rFonts w:hint="eastAsia"/>
          <w:rtl/>
        </w:rPr>
        <w:t>על</w:t>
      </w:r>
      <w:r w:rsidRPr="003E5C0B">
        <w:rPr>
          <w:rtl/>
        </w:rPr>
        <w:t xml:space="preserve"> </w:t>
      </w:r>
      <w:r w:rsidRPr="003E5C0B">
        <w:rPr>
          <w:rFonts w:hint="eastAsia"/>
          <w:rtl/>
        </w:rPr>
        <w:t>פי</w:t>
      </w:r>
      <w:r w:rsidRPr="003E5C0B">
        <w:rPr>
          <w:rtl/>
        </w:rPr>
        <w:t xml:space="preserve"> </w:t>
      </w:r>
      <w:r w:rsidRPr="003E5C0B">
        <w:rPr>
          <w:rFonts w:hint="eastAsia"/>
          <w:rtl/>
        </w:rPr>
        <w:t>שיקול</w:t>
      </w:r>
      <w:r w:rsidRPr="003E5C0B">
        <w:rPr>
          <w:rtl/>
        </w:rPr>
        <w:t xml:space="preserve"> </w:t>
      </w:r>
      <w:r w:rsidRPr="003E5C0B">
        <w:rPr>
          <w:rFonts w:hint="eastAsia"/>
          <w:rtl/>
        </w:rPr>
        <w:t>דעתו</w:t>
      </w:r>
      <w:r w:rsidRPr="003E5C0B">
        <w:rPr>
          <w:rtl/>
        </w:rPr>
        <w:t xml:space="preserve"> </w:t>
      </w:r>
      <w:r w:rsidRPr="003E5C0B">
        <w:rPr>
          <w:rFonts w:hint="eastAsia"/>
          <w:rtl/>
        </w:rPr>
        <w:t>הבלעדי</w:t>
      </w:r>
      <w:r w:rsidRPr="003E5C0B">
        <w:rPr>
          <w:rtl/>
        </w:rPr>
        <w:t xml:space="preserve">, </w:t>
      </w:r>
      <w:r w:rsidRPr="003E5C0B">
        <w:rPr>
          <w:rFonts w:hint="eastAsia"/>
          <w:rtl/>
        </w:rPr>
        <w:t>להנחות</w:t>
      </w:r>
      <w:r w:rsidRPr="003E5C0B">
        <w:rPr>
          <w:rtl/>
        </w:rPr>
        <w:t xml:space="preserve"> </w:t>
      </w:r>
      <w:r w:rsidRPr="003E5C0B">
        <w:rPr>
          <w:rFonts w:hint="eastAsia"/>
          <w:rtl/>
        </w:rPr>
        <w:t>כי</w:t>
      </w:r>
      <w:r w:rsidRPr="003E5C0B">
        <w:rPr>
          <w:rtl/>
        </w:rPr>
        <w:t xml:space="preserve"> </w:t>
      </w:r>
      <w:r w:rsidRPr="003E5C0B">
        <w:rPr>
          <w:rFonts w:hint="eastAsia"/>
          <w:rtl/>
        </w:rPr>
        <w:t>ישולם</w:t>
      </w:r>
      <w:r w:rsidRPr="003E5C0B">
        <w:rPr>
          <w:rtl/>
        </w:rPr>
        <w:t xml:space="preserve"> </w:t>
      </w:r>
      <w:r w:rsidRPr="003E5C0B">
        <w:rPr>
          <w:rFonts w:hint="eastAsia"/>
          <w:rtl/>
        </w:rPr>
        <w:t>לעובדי</w:t>
      </w:r>
      <w:r w:rsidRPr="003E5C0B">
        <w:rPr>
          <w:rtl/>
        </w:rPr>
        <w:t xml:space="preserve"> </w:t>
      </w:r>
      <w:r w:rsidRPr="003E5C0B">
        <w:rPr>
          <w:rFonts w:hint="eastAsia"/>
          <w:rtl/>
        </w:rPr>
        <w:t>הספק</w:t>
      </w:r>
      <w:r w:rsidRPr="003E5C0B">
        <w:rPr>
          <w:rtl/>
        </w:rPr>
        <w:t xml:space="preserve"> </w:t>
      </w:r>
      <w:r w:rsidRPr="003E5C0B">
        <w:rPr>
          <w:rFonts w:hint="eastAsia"/>
          <w:rtl/>
        </w:rPr>
        <w:t>תשלום</w:t>
      </w:r>
      <w:r w:rsidRPr="003E5C0B">
        <w:rPr>
          <w:rtl/>
        </w:rPr>
        <w:t xml:space="preserve"> </w:t>
      </w:r>
      <w:r w:rsidRPr="003E5C0B">
        <w:rPr>
          <w:rFonts w:hint="eastAsia"/>
          <w:rtl/>
        </w:rPr>
        <w:t>בגין</w:t>
      </w:r>
      <w:r w:rsidRPr="003E5C0B">
        <w:rPr>
          <w:rtl/>
        </w:rPr>
        <w:t xml:space="preserve"> </w:t>
      </w:r>
      <w:r w:rsidRPr="003E5C0B">
        <w:rPr>
          <w:rFonts w:hint="eastAsia"/>
          <w:rtl/>
        </w:rPr>
        <w:t>שעות</w:t>
      </w:r>
      <w:r w:rsidRPr="003E5C0B">
        <w:rPr>
          <w:rtl/>
        </w:rPr>
        <w:t xml:space="preserve"> </w:t>
      </w:r>
      <w:r w:rsidRPr="003E5C0B">
        <w:rPr>
          <w:rFonts w:hint="eastAsia"/>
          <w:rtl/>
        </w:rPr>
        <w:t>עבודה</w:t>
      </w:r>
      <w:r w:rsidRPr="003E5C0B">
        <w:rPr>
          <w:rtl/>
        </w:rPr>
        <w:t xml:space="preserve"> </w:t>
      </w:r>
      <w:r w:rsidRPr="003E5C0B">
        <w:rPr>
          <w:rFonts w:hint="eastAsia"/>
          <w:rtl/>
        </w:rPr>
        <w:t>שלא</w:t>
      </w:r>
      <w:r w:rsidRPr="003E5C0B">
        <w:rPr>
          <w:rtl/>
        </w:rPr>
        <w:t xml:space="preserve"> </w:t>
      </w:r>
      <w:r w:rsidRPr="003E5C0B">
        <w:rPr>
          <w:rFonts w:hint="eastAsia"/>
          <w:rtl/>
        </w:rPr>
        <w:t>בוצעו</w:t>
      </w:r>
      <w:r w:rsidRPr="003E5C0B">
        <w:rPr>
          <w:rtl/>
        </w:rPr>
        <w:t xml:space="preserve"> </w:t>
      </w:r>
      <w:r w:rsidRPr="003E5C0B">
        <w:rPr>
          <w:rFonts w:hint="eastAsia"/>
          <w:rtl/>
        </w:rPr>
        <w:t>בעטיין</w:t>
      </w:r>
      <w:r w:rsidRPr="003E5C0B">
        <w:rPr>
          <w:rtl/>
        </w:rPr>
        <w:t xml:space="preserve"> </w:t>
      </w:r>
      <w:r w:rsidRPr="003E5C0B">
        <w:rPr>
          <w:rFonts w:hint="eastAsia"/>
          <w:rtl/>
        </w:rPr>
        <w:t>של</w:t>
      </w:r>
      <w:r w:rsidRPr="003E5C0B">
        <w:rPr>
          <w:rtl/>
        </w:rPr>
        <w:t xml:space="preserve"> </w:t>
      </w:r>
      <w:r w:rsidRPr="003E5C0B">
        <w:rPr>
          <w:rFonts w:hint="eastAsia"/>
          <w:rtl/>
        </w:rPr>
        <w:t>נסיבות</w:t>
      </w:r>
      <w:r w:rsidRPr="003E5C0B">
        <w:rPr>
          <w:rtl/>
        </w:rPr>
        <w:t xml:space="preserve"> </w:t>
      </w:r>
      <w:r w:rsidRPr="003E5C0B">
        <w:rPr>
          <w:rFonts w:hint="eastAsia"/>
          <w:rtl/>
        </w:rPr>
        <w:t>אלו</w:t>
      </w:r>
      <w:r w:rsidRPr="003E5C0B">
        <w:rPr>
          <w:rtl/>
        </w:rPr>
        <w:t xml:space="preserve">, </w:t>
      </w:r>
      <w:r w:rsidRPr="003E5C0B">
        <w:rPr>
          <w:rFonts w:hint="eastAsia"/>
          <w:rtl/>
        </w:rPr>
        <w:t>כולן</w:t>
      </w:r>
      <w:r w:rsidRPr="003E5C0B">
        <w:rPr>
          <w:rtl/>
        </w:rPr>
        <w:t xml:space="preserve"> </w:t>
      </w:r>
      <w:r w:rsidRPr="003E5C0B">
        <w:rPr>
          <w:rFonts w:hint="eastAsia"/>
          <w:rtl/>
        </w:rPr>
        <w:t>או</w:t>
      </w:r>
      <w:r w:rsidRPr="003E5C0B">
        <w:rPr>
          <w:rtl/>
        </w:rPr>
        <w:t xml:space="preserve"> </w:t>
      </w:r>
      <w:r w:rsidRPr="003E5C0B">
        <w:rPr>
          <w:rFonts w:hint="eastAsia"/>
          <w:rtl/>
        </w:rPr>
        <w:t>חלקן</w:t>
      </w:r>
      <w:r w:rsidRPr="003E5C0B">
        <w:rPr>
          <w:rtl/>
        </w:rPr>
        <w:t xml:space="preserve">. </w:t>
      </w:r>
      <w:r w:rsidRPr="003E5C0B">
        <w:rPr>
          <w:rFonts w:hint="eastAsia"/>
          <w:rtl/>
        </w:rPr>
        <w:t>השעות</w:t>
      </w:r>
      <w:r w:rsidRPr="003E5C0B">
        <w:rPr>
          <w:rtl/>
        </w:rPr>
        <w:t xml:space="preserve"> </w:t>
      </w:r>
      <w:r w:rsidRPr="003E5C0B">
        <w:rPr>
          <w:rFonts w:hint="eastAsia"/>
          <w:rtl/>
        </w:rPr>
        <w:t>בגינן</w:t>
      </w:r>
      <w:r w:rsidRPr="003E5C0B">
        <w:rPr>
          <w:rtl/>
        </w:rPr>
        <w:t xml:space="preserve"> </w:t>
      </w:r>
      <w:r w:rsidRPr="003E5C0B">
        <w:rPr>
          <w:rFonts w:hint="eastAsia"/>
          <w:rtl/>
        </w:rPr>
        <w:t>ישולם</w:t>
      </w:r>
      <w:r w:rsidRPr="003E5C0B">
        <w:rPr>
          <w:rtl/>
        </w:rPr>
        <w:t xml:space="preserve"> </w:t>
      </w:r>
      <w:r w:rsidRPr="003E5C0B">
        <w:rPr>
          <w:rFonts w:hint="eastAsia"/>
          <w:rtl/>
        </w:rPr>
        <w:t>התשלום</w:t>
      </w:r>
      <w:r w:rsidRPr="003E5C0B">
        <w:rPr>
          <w:rtl/>
        </w:rPr>
        <w:t xml:space="preserve"> </w:t>
      </w:r>
      <w:r w:rsidRPr="003E5C0B">
        <w:rPr>
          <w:rFonts w:hint="eastAsia"/>
          <w:rtl/>
        </w:rPr>
        <w:t>הייחודי</w:t>
      </w:r>
      <w:r w:rsidRPr="003E5C0B">
        <w:rPr>
          <w:rtl/>
        </w:rPr>
        <w:t xml:space="preserve"> </w:t>
      </w:r>
      <w:r w:rsidRPr="003E5C0B">
        <w:rPr>
          <w:rFonts w:hint="eastAsia"/>
          <w:rtl/>
        </w:rPr>
        <w:t>יקבעו</w:t>
      </w:r>
      <w:r w:rsidRPr="003E5C0B">
        <w:rPr>
          <w:rtl/>
        </w:rPr>
        <w:t xml:space="preserve"> </w:t>
      </w:r>
      <w:r w:rsidRPr="003E5C0B">
        <w:rPr>
          <w:rFonts w:hint="eastAsia"/>
          <w:rtl/>
        </w:rPr>
        <w:t>בהתאם</w:t>
      </w:r>
      <w:r w:rsidRPr="003E5C0B">
        <w:rPr>
          <w:rtl/>
        </w:rPr>
        <w:t xml:space="preserve"> </w:t>
      </w:r>
      <w:r w:rsidRPr="003E5C0B">
        <w:rPr>
          <w:rFonts w:hint="eastAsia"/>
          <w:rtl/>
        </w:rPr>
        <w:t>לנסיבות</w:t>
      </w:r>
      <w:r w:rsidRPr="003E5C0B">
        <w:rPr>
          <w:rtl/>
        </w:rPr>
        <w:t xml:space="preserve"> </w:t>
      </w:r>
      <w:r w:rsidRPr="003E5C0B">
        <w:rPr>
          <w:rFonts w:hint="eastAsia"/>
          <w:rtl/>
        </w:rPr>
        <w:t>ועל</w:t>
      </w:r>
      <w:r w:rsidRPr="003E5C0B">
        <w:rPr>
          <w:rtl/>
        </w:rPr>
        <w:t xml:space="preserve">-פי </w:t>
      </w:r>
      <w:r w:rsidRPr="003E5C0B">
        <w:rPr>
          <w:rFonts w:hint="eastAsia"/>
          <w:rtl/>
        </w:rPr>
        <w:t>שיקול</w:t>
      </w:r>
      <w:r w:rsidRPr="003E5C0B">
        <w:rPr>
          <w:rtl/>
        </w:rPr>
        <w:t xml:space="preserve"> </w:t>
      </w:r>
      <w:r w:rsidRPr="003E5C0B">
        <w:rPr>
          <w:rFonts w:hint="eastAsia"/>
          <w:rtl/>
        </w:rPr>
        <w:t>דעתו</w:t>
      </w:r>
      <w:r w:rsidRPr="003E5C0B">
        <w:rPr>
          <w:rtl/>
        </w:rPr>
        <w:t xml:space="preserve"> </w:t>
      </w:r>
      <w:r w:rsidRPr="003E5C0B">
        <w:rPr>
          <w:rFonts w:hint="eastAsia"/>
          <w:rtl/>
        </w:rPr>
        <w:t>הבלעדי</w:t>
      </w:r>
      <w:r w:rsidRPr="003E5C0B">
        <w:rPr>
          <w:rtl/>
        </w:rPr>
        <w:t xml:space="preserve"> </w:t>
      </w:r>
      <w:r w:rsidRPr="003E5C0B">
        <w:rPr>
          <w:rFonts w:hint="eastAsia"/>
          <w:rtl/>
        </w:rPr>
        <w:t>של</w:t>
      </w:r>
      <w:r w:rsidRPr="003E5C0B">
        <w:rPr>
          <w:rtl/>
        </w:rPr>
        <w:t xml:space="preserve"> </w:t>
      </w:r>
      <w:r w:rsidRPr="003E5C0B">
        <w:rPr>
          <w:rFonts w:hint="eastAsia"/>
          <w:rtl/>
        </w:rPr>
        <w:t>החשב</w:t>
      </w:r>
      <w:r w:rsidRPr="003E5C0B">
        <w:rPr>
          <w:rtl/>
        </w:rPr>
        <w:t xml:space="preserve"> </w:t>
      </w:r>
      <w:r w:rsidRPr="003E5C0B">
        <w:rPr>
          <w:rFonts w:hint="eastAsia"/>
          <w:rtl/>
        </w:rPr>
        <w:t>הכללי</w:t>
      </w:r>
      <w:r w:rsidRPr="003E5C0B">
        <w:rPr>
          <w:rtl/>
        </w:rPr>
        <w:t>.</w:t>
      </w:r>
      <w:r w:rsidRPr="000D26EB">
        <w:rPr>
          <w:rFonts w:ascii="Arial" w:eastAsia="Times New Roman" w:hAnsi="Arial" w:cstheme="minorBidi"/>
          <w:rtl/>
        </w:rPr>
        <w:t xml:space="preserve"> </w:t>
      </w:r>
    </w:p>
    <w:p w14:paraId="2A31F638" w14:textId="79306C4C" w:rsidR="00205447" w:rsidRPr="00C509A3" w:rsidRDefault="00962187" w:rsidP="00205447">
      <w:pPr>
        <w:pStyle w:val="40"/>
        <w:numPr>
          <w:ilvl w:val="3"/>
          <w:numId w:val="61"/>
        </w:numPr>
        <w:tabs>
          <w:tab w:val="clear" w:pos="1304"/>
          <w:tab w:val="left" w:pos="1513"/>
        </w:tabs>
        <w:ind w:left="2268" w:right="0" w:hanging="897"/>
        <w:rPr>
          <w:rtl/>
        </w:rPr>
      </w:pPr>
      <w:r>
        <w:rPr>
          <w:rFonts w:hint="cs"/>
          <w:sz w:val="24"/>
          <w:szCs w:val="24"/>
          <w:rtl/>
        </w:rPr>
        <w:t>6.1.</w:t>
      </w:r>
      <w:r w:rsidRPr="00205447">
        <w:rPr>
          <w:sz w:val="24"/>
          <w:szCs w:val="24"/>
          <w:rtl/>
        </w:rPr>
        <w:t xml:space="preserve"> </w:t>
      </w:r>
      <w:r w:rsidRPr="00C509A3">
        <w:rPr>
          <w:sz w:val="24"/>
          <w:szCs w:val="24"/>
          <w:rtl/>
        </w:rPr>
        <w:t xml:space="preserve">החשבים במשרדי הממשלה ישלמו לקבלן בגין העלות האמורה בסעיף </w:t>
      </w:r>
      <w:r w:rsidRPr="00C509A3">
        <w:rPr>
          <w:sz w:val="24"/>
          <w:szCs w:val="24"/>
          <w:cs/>
        </w:rPr>
        <w:t>‎</w:t>
      </w:r>
      <w:r w:rsidRPr="00C509A3">
        <w:rPr>
          <w:sz w:val="24"/>
          <w:szCs w:val="24"/>
          <w:rtl/>
        </w:rPr>
        <w:t>‏</w:t>
      </w:r>
      <w:r>
        <w:rPr>
          <w:rtl/>
        </w:rPr>
        <w:fldChar w:fldCharType="begin"/>
      </w:r>
      <w:r>
        <w:rPr>
          <w:sz w:val="24"/>
          <w:szCs w:val="24"/>
          <w:rtl/>
        </w:rPr>
        <w:instrText xml:space="preserve"> </w:instrText>
      </w:r>
      <w:r>
        <w:rPr>
          <w:sz w:val="24"/>
          <w:szCs w:val="24"/>
        </w:rPr>
        <w:instrText>REF</w:instrText>
      </w:r>
      <w:r>
        <w:rPr>
          <w:sz w:val="24"/>
          <w:szCs w:val="24"/>
          <w:rtl/>
        </w:rPr>
        <w:instrText xml:space="preserve"> _</w:instrText>
      </w:r>
      <w:r>
        <w:rPr>
          <w:sz w:val="24"/>
          <w:szCs w:val="24"/>
        </w:rPr>
        <w:instrText>Ref482096732 \r \h</w:instrText>
      </w:r>
      <w:r>
        <w:rPr>
          <w:sz w:val="24"/>
          <w:szCs w:val="24"/>
          <w:rtl/>
        </w:rPr>
        <w:instrText xml:space="preserve"> </w:instrText>
      </w:r>
      <w:r>
        <w:rPr>
          <w:rtl/>
        </w:rPr>
      </w:r>
      <w:r>
        <w:rPr>
          <w:rtl/>
        </w:rPr>
        <w:fldChar w:fldCharType="separate"/>
      </w:r>
      <w:r w:rsidR="00C55A43">
        <w:rPr>
          <w:rFonts w:hint="cs"/>
          <w:sz w:val="24"/>
          <w:szCs w:val="24"/>
          <w:rtl/>
        </w:rPr>
        <w:t>שגיאה! מקור ההפניה לא נמצא.</w:t>
      </w:r>
      <w:r>
        <w:rPr>
          <w:rtl/>
        </w:rPr>
        <w:fldChar w:fldCharType="end"/>
      </w:r>
      <w:r>
        <w:rPr>
          <w:rFonts w:hint="cs"/>
          <w:sz w:val="24"/>
          <w:szCs w:val="24"/>
          <w:rtl/>
        </w:rPr>
        <w:t xml:space="preserve"> לעיל, </w:t>
      </w:r>
      <w:r w:rsidRPr="00C509A3">
        <w:rPr>
          <w:sz w:val="24"/>
          <w:szCs w:val="24"/>
          <w:rtl/>
        </w:rPr>
        <w:t xml:space="preserve">בכפוף לבדיקה ובקרה אחר ביצוע התשלומים כאמור. </w:t>
      </w:r>
    </w:p>
    <w:p w14:paraId="59BF81BB" w14:textId="77777777" w:rsidR="00205447" w:rsidRDefault="00962187" w:rsidP="00205447">
      <w:pPr>
        <w:pStyle w:val="40"/>
        <w:numPr>
          <w:ilvl w:val="3"/>
          <w:numId w:val="61"/>
        </w:numPr>
        <w:tabs>
          <w:tab w:val="clear" w:pos="1304"/>
          <w:tab w:val="left" w:pos="1513"/>
        </w:tabs>
        <w:ind w:left="2268" w:right="0" w:hanging="897"/>
      </w:pPr>
      <w:r w:rsidRPr="00C509A3">
        <w:rPr>
          <w:sz w:val="24"/>
          <w:szCs w:val="24"/>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מההנחיה שניתנה בעניין זה לגבי עובדי מדינה.</w:t>
      </w:r>
    </w:p>
    <w:p w14:paraId="6DF2E598" w14:textId="77777777" w:rsidR="008B6432" w:rsidRDefault="008B6432" w:rsidP="008B6432">
      <w:pPr>
        <w:pStyle w:val="40"/>
        <w:numPr>
          <w:ilvl w:val="0"/>
          <w:numId w:val="0"/>
        </w:numPr>
        <w:tabs>
          <w:tab w:val="clear" w:pos="1304"/>
          <w:tab w:val="left" w:pos="1513"/>
        </w:tabs>
        <w:ind w:left="2268" w:right="0"/>
      </w:pPr>
    </w:p>
    <w:p w14:paraId="69A6B02F" w14:textId="727DA73B" w:rsidR="000D26EB" w:rsidRPr="000D26EB" w:rsidRDefault="00962187" w:rsidP="001C55EA">
      <w:pPr>
        <w:pStyle w:val="1-"/>
        <w:pageBreakBefore/>
        <w:spacing w:before="80" w:after="80"/>
        <w:rPr>
          <w:rtl/>
        </w:rPr>
      </w:pPr>
      <w:r w:rsidRPr="000D26EB">
        <w:rPr>
          <w:rtl/>
        </w:rPr>
        <w:lastRenderedPageBreak/>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61BBCF5A" w14:textId="77777777" w:rsidR="00E5237E" w:rsidRPr="003E5C0B" w:rsidRDefault="00962187" w:rsidP="001C55EA">
      <w:pPr>
        <w:pStyle w:val="1-"/>
        <w:spacing w:before="80" w:after="80"/>
        <w:rPr>
          <w:rtl/>
        </w:rPr>
      </w:pPr>
      <w:r w:rsidRPr="003E5C0B">
        <w:rPr>
          <w:rFonts w:hint="eastAsia"/>
          <w:rtl/>
        </w:rPr>
        <w:t>הספק</w:t>
      </w:r>
      <w:r w:rsidRPr="003E5C0B">
        <w:rPr>
          <w:rtl/>
        </w:rPr>
        <w:t xml:space="preserve"> יבטח את עובדיו בביטוח פנסיוני התואם את הקבוע </w:t>
      </w:r>
      <w:r w:rsidRPr="003E5C0B">
        <w:rPr>
          <w:rFonts w:hint="eastAsia"/>
          <w:rtl/>
        </w:rPr>
        <w:t>ב</w:t>
      </w:r>
      <w:hyperlink r:id="rId59" w:tooltip="צו ההרחבה נוסח משולב לפנסיה חובה 2011 המפרט את התנאים הביטוחיים" w:history="1">
        <w:r w:rsidR="00E5237E" w:rsidRPr="003E5C0B">
          <w:rPr>
            <w:rtl/>
          </w:rPr>
          <w:t>צו ההרחבה [נוסח משולב] לפנסיה חובה 2011</w:t>
        </w:r>
      </w:hyperlink>
      <w:r w:rsidRPr="003E5C0B">
        <w:rPr>
          <w:rtl/>
        </w:rPr>
        <w:t xml:space="preserve"> (</w:t>
      </w:r>
      <w:proofErr w:type="spellStart"/>
      <w:r w:rsidRPr="003E5C0B">
        <w:rPr>
          <w:rtl/>
        </w:rPr>
        <w:t>י"פ</w:t>
      </w:r>
      <w:proofErr w:type="spellEnd"/>
      <w:r w:rsidRPr="003E5C0B">
        <w:rPr>
          <w:rtl/>
        </w:rPr>
        <w:t xml:space="preserve"> 5772 (29.1.08), 1736 </w:t>
      </w:r>
      <w:r w:rsidRPr="003E5C0B">
        <w:rPr>
          <w:rFonts w:hint="eastAsia"/>
          <w:rtl/>
        </w:rPr>
        <w:t>או</w:t>
      </w:r>
      <w:r w:rsidRPr="003E5C0B">
        <w:rPr>
          <w:rtl/>
        </w:rPr>
        <w:t xml:space="preserve"> כל צו הרחבה שיחליפו </w:t>
      </w:r>
      <w:r w:rsidRPr="00F32A58">
        <w:rPr>
          <w:b/>
          <w:bCs/>
          <w:rtl/>
        </w:rPr>
        <w:t>("צו ההרחבה")</w:t>
      </w:r>
      <w:r w:rsidRPr="003E5C0B">
        <w:rPr>
          <w:rtl/>
        </w:rPr>
        <w:t xml:space="preserve">, בשינויים שיפורטו להלן: </w:t>
      </w:r>
    </w:p>
    <w:p w14:paraId="7D0E8795" w14:textId="77777777" w:rsidR="00E5237E" w:rsidRPr="003E5C0B" w:rsidRDefault="00962187" w:rsidP="001C55EA">
      <w:pPr>
        <w:pStyle w:val="2-1"/>
        <w:spacing w:before="80" w:after="80"/>
        <w:rPr>
          <w:rtl/>
        </w:rPr>
      </w:pPr>
      <w:r w:rsidRPr="003E5C0B">
        <w:rPr>
          <w:rtl/>
        </w:rPr>
        <w:t xml:space="preserve">על </w:t>
      </w:r>
      <w:r w:rsidRPr="003E5C0B">
        <w:rPr>
          <w:rFonts w:hint="eastAsia"/>
          <w:rtl/>
        </w:rPr>
        <w:t>הספק</w:t>
      </w:r>
      <w:r w:rsidRPr="003E5C0B">
        <w:rPr>
          <w:rtl/>
        </w:rPr>
        <w:t xml:space="preserve"> לא יחולו הסייגים הקבועים בסעיף 4.א.1 – 5 לצו ההרחבה.</w:t>
      </w:r>
    </w:p>
    <w:p w14:paraId="317461CE" w14:textId="77777777" w:rsidR="00E5237E" w:rsidRDefault="00962187" w:rsidP="00062C1C">
      <w:pPr>
        <w:pStyle w:val="2-1"/>
        <w:spacing w:before="0" w:after="0"/>
      </w:pPr>
      <w:r w:rsidRPr="003E5C0B">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60" w:tooltip="חוק הפיקוח על שירותים פיננסיים המגדיר את הכללים בנוגע לקופות גמל" w:history="1">
        <w:r w:rsidR="00E5237E" w:rsidRPr="003E5C0B">
          <w:rPr>
            <w:rtl/>
          </w:rPr>
          <w:t>חוק הפיקוח על שירותים פיננסיים (קופות גמל), תשס"ה-2005</w:t>
        </w:r>
      </w:hyperlink>
      <w:r w:rsidRPr="003E5C0B">
        <w:rPr>
          <w:rtl/>
        </w:rPr>
        <w:t xml:space="preserve">) אשר להם מחויב </w:t>
      </w:r>
      <w:r w:rsidRPr="003E5C0B">
        <w:rPr>
          <w:rFonts w:hint="eastAsia"/>
          <w:rtl/>
        </w:rPr>
        <w:t>הספק</w:t>
      </w:r>
      <w:r w:rsidRPr="003E5C0B">
        <w:rPr>
          <w:rtl/>
        </w:rPr>
        <w:t xml:space="preserve"> החל מיום העסקת העובד לצורך ביצוע ההתקשרות יהיה כדלקמן:</w:t>
      </w:r>
    </w:p>
    <w:p w14:paraId="5B4C4607" w14:textId="77777777" w:rsidR="00255F8F" w:rsidRPr="00255F8F" w:rsidRDefault="00255F8F" w:rsidP="00255F8F">
      <w:pPr>
        <w:pStyle w:val="2-1"/>
        <w:numPr>
          <w:ilvl w:val="0"/>
          <w:numId w:val="0"/>
        </w:numPr>
        <w:spacing w:before="0" w:after="0"/>
        <w:ind w:left="821"/>
        <w:rPr>
          <w:sz w:val="16"/>
          <w:szCs w:val="16"/>
          <w:rtl/>
        </w:rPr>
      </w:pPr>
    </w:p>
    <w:tbl>
      <w:tblPr>
        <w:tblpPr w:leftFromText="180" w:rightFromText="180" w:vertAnchor="text" w:horzAnchor="margin" w:tblpY="14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תשלומים לעובדים ושמירה על זכויותיהם"/>
        <w:tblDescription w:val="תשלומים לעובדים ושמירה על זכויותיהם"/>
      </w:tblPr>
      <w:tblGrid>
        <w:gridCol w:w="2513"/>
        <w:gridCol w:w="1800"/>
        <w:gridCol w:w="1923"/>
        <w:gridCol w:w="1134"/>
      </w:tblGrid>
      <w:tr w:rsidR="00DF6ECE" w14:paraId="520F429C" w14:textId="77777777" w:rsidTr="00B0494D">
        <w:trPr>
          <w:trHeight w:val="2690"/>
          <w:tblHeader/>
        </w:trPr>
        <w:tc>
          <w:tcPr>
            <w:tcW w:w="2513" w:type="dxa"/>
            <w:tcBorders>
              <w:top w:val="single" w:sz="4" w:space="0" w:color="auto"/>
              <w:left w:val="single" w:sz="4" w:space="0" w:color="auto"/>
              <w:bottom w:val="single" w:sz="4" w:space="0" w:color="auto"/>
              <w:right w:val="single" w:sz="4" w:space="0" w:color="auto"/>
            </w:tcBorders>
            <w:shd w:val="clear" w:color="auto" w:fill="E6E6E6"/>
            <w:vAlign w:val="center"/>
          </w:tcPr>
          <w:p w14:paraId="58D8ED48" w14:textId="77777777" w:rsidR="00E5237E" w:rsidRPr="00FA1D31" w:rsidRDefault="00962187" w:rsidP="00B0494D">
            <w:r w:rsidRPr="00FA1D31">
              <w:rPr>
                <w:rtl/>
              </w:rPr>
              <w:t>הפרשות המעביד</w:t>
            </w:r>
          </w:p>
        </w:tc>
        <w:tc>
          <w:tcPr>
            <w:tcW w:w="1800" w:type="dxa"/>
            <w:tcBorders>
              <w:top w:val="single" w:sz="4" w:space="0" w:color="auto"/>
              <w:left w:val="single" w:sz="4" w:space="0" w:color="auto"/>
              <w:bottom w:val="single" w:sz="4" w:space="0" w:color="auto"/>
              <w:right w:val="single" w:sz="4" w:space="0" w:color="auto"/>
            </w:tcBorders>
            <w:shd w:val="clear" w:color="auto" w:fill="E6E6E6"/>
            <w:vAlign w:val="center"/>
          </w:tcPr>
          <w:p w14:paraId="1513CE02" w14:textId="77777777" w:rsidR="00E5237E" w:rsidRPr="00FA1D31" w:rsidRDefault="00962187" w:rsidP="00B0494D">
            <w:r w:rsidRPr="00FA1D31">
              <w:rPr>
                <w:rtl/>
              </w:rPr>
              <w:t>הפרשות העובד</w:t>
            </w:r>
          </w:p>
        </w:tc>
        <w:tc>
          <w:tcPr>
            <w:tcW w:w="1923" w:type="dxa"/>
            <w:tcBorders>
              <w:top w:val="single" w:sz="4" w:space="0" w:color="auto"/>
              <w:left w:val="single" w:sz="4" w:space="0" w:color="auto"/>
              <w:bottom w:val="single" w:sz="4" w:space="0" w:color="auto"/>
              <w:right w:val="single" w:sz="4" w:space="0" w:color="auto"/>
            </w:tcBorders>
            <w:shd w:val="clear" w:color="auto" w:fill="E6E6E6"/>
            <w:vAlign w:val="center"/>
          </w:tcPr>
          <w:p w14:paraId="33D2D6F4" w14:textId="77777777" w:rsidR="00E5237E" w:rsidRPr="00FA1D31" w:rsidRDefault="00962187" w:rsidP="00B0494D">
            <w:r w:rsidRPr="00FA1D31">
              <w:rPr>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A8D1945" w14:textId="77777777" w:rsidR="00E5237E" w:rsidRPr="00FA1D31" w:rsidRDefault="00962187" w:rsidP="00B0494D">
            <w:r w:rsidRPr="00FA1D31">
              <w:rPr>
                <w:rtl/>
              </w:rPr>
              <w:t>סה"כ</w:t>
            </w:r>
          </w:p>
        </w:tc>
      </w:tr>
      <w:tr w:rsidR="00DF6ECE" w14:paraId="06F28CE8" w14:textId="77777777" w:rsidTr="00B0494D">
        <w:trPr>
          <w:trHeight w:val="800"/>
        </w:trPr>
        <w:tc>
          <w:tcPr>
            <w:tcW w:w="2513" w:type="dxa"/>
            <w:tcBorders>
              <w:top w:val="single" w:sz="4" w:space="0" w:color="auto"/>
              <w:left w:val="single" w:sz="4" w:space="0" w:color="auto"/>
              <w:bottom w:val="single" w:sz="4" w:space="0" w:color="auto"/>
              <w:right w:val="single" w:sz="4" w:space="0" w:color="auto"/>
            </w:tcBorders>
            <w:vAlign w:val="center"/>
          </w:tcPr>
          <w:p w14:paraId="2E7B2CA5" w14:textId="77777777" w:rsidR="00E5237E" w:rsidRPr="00FA1D31" w:rsidRDefault="00962187" w:rsidP="00B0494D">
            <w:r w:rsidRPr="00FA1D31">
              <w:rPr>
                <w:rtl/>
              </w:rPr>
              <w:t>7.5%</w:t>
            </w:r>
          </w:p>
        </w:tc>
        <w:tc>
          <w:tcPr>
            <w:tcW w:w="1800" w:type="dxa"/>
            <w:tcBorders>
              <w:top w:val="single" w:sz="4" w:space="0" w:color="auto"/>
              <w:left w:val="single" w:sz="4" w:space="0" w:color="auto"/>
              <w:bottom w:val="single" w:sz="4" w:space="0" w:color="auto"/>
              <w:right w:val="single" w:sz="4" w:space="0" w:color="auto"/>
            </w:tcBorders>
            <w:vAlign w:val="center"/>
          </w:tcPr>
          <w:p w14:paraId="466C84D7" w14:textId="77777777" w:rsidR="00E5237E" w:rsidRPr="00FA1D31" w:rsidRDefault="00962187" w:rsidP="00B0494D">
            <w:r w:rsidRPr="00FA1D31">
              <w:rPr>
                <w:rtl/>
              </w:rPr>
              <w:t>7%</w:t>
            </w:r>
          </w:p>
        </w:tc>
        <w:tc>
          <w:tcPr>
            <w:tcW w:w="1923" w:type="dxa"/>
            <w:tcBorders>
              <w:top w:val="single" w:sz="4" w:space="0" w:color="auto"/>
              <w:left w:val="single" w:sz="4" w:space="0" w:color="auto"/>
              <w:bottom w:val="single" w:sz="4" w:space="0" w:color="auto"/>
              <w:right w:val="single" w:sz="4" w:space="0" w:color="auto"/>
            </w:tcBorders>
            <w:vAlign w:val="center"/>
          </w:tcPr>
          <w:p w14:paraId="4C311036" w14:textId="77777777" w:rsidR="00E5237E" w:rsidRPr="00FA1D31" w:rsidRDefault="00962187" w:rsidP="00B0494D">
            <w:r w:rsidRPr="00FA1D31">
              <w:rPr>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1147B4DF" w14:textId="77777777" w:rsidR="00E5237E" w:rsidRPr="00FA1D31" w:rsidRDefault="00962187" w:rsidP="00B0494D">
            <w:r w:rsidRPr="00FA1D31">
              <w:rPr>
                <w:rtl/>
              </w:rPr>
              <w:t>22.83%</w:t>
            </w:r>
          </w:p>
        </w:tc>
      </w:tr>
    </w:tbl>
    <w:p w14:paraId="0111C8D3" w14:textId="77777777" w:rsidR="00E5237E" w:rsidRPr="003E5C0B" w:rsidRDefault="00962187" w:rsidP="001C55EA">
      <w:pPr>
        <w:pStyle w:val="2-1"/>
        <w:spacing w:before="80" w:after="80"/>
        <w:rPr>
          <w:rtl/>
        </w:rPr>
      </w:pPr>
      <w:r w:rsidRPr="00742DF6">
        <w:rPr>
          <w:rtl/>
        </w:rPr>
        <w:t xml:space="preserve"> </w:t>
      </w:r>
      <w:r w:rsidRPr="003E5C0B">
        <w:rPr>
          <w:rFonts w:hint="eastAsia"/>
          <w:rtl/>
        </w:rPr>
        <w:t>על</w:t>
      </w:r>
      <w:r w:rsidRPr="003E5C0B">
        <w:rPr>
          <w:rtl/>
        </w:rPr>
        <w:t xml:space="preserve"> ההפרשה הפנסיונית לעמוד בכל התנאים המוגדרים בסעיף 14 ל</w:t>
      </w:r>
      <w:hyperlink r:id="rId61" w:tooltip="חוק פיצויי פיטורים, תשכ&quot;ג-1963" w:history="1">
        <w:r w:rsidR="00E5237E" w:rsidRPr="003E5C0B">
          <w:rPr>
            <w:rtl/>
          </w:rPr>
          <w:t>חוק פיצוי</w:t>
        </w:r>
        <w:r w:rsidR="00E5237E" w:rsidRPr="003E5C0B">
          <w:rPr>
            <w:rFonts w:hint="eastAsia"/>
            <w:rtl/>
          </w:rPr>
          <w:t>י</w:t>
        </w:r>
        <w:r w:rsidR="00E5237E" w:rsidRPr="003E5C0B">
          <w:rPr>
            <w:rtl/>
          </w:rPr>
          <w:t xml:space="preserve"> פיטורים, תשכ"ג-1963.</w:t>
        </w:r>
      </w:hyperlink>
    </w:p>
    <w:p w14:paraId="2251FC3A" w14:textId="77777777" w:rsidR="00E5237E" w:rsidRPr="003E5C0B" w:rsidRDefault="00962187" w:rsidP="001C55EA">
      <w:pPr>
        <w:pStyle w:val="2-1"/>
        <w:spacing w:before="80" w:after="80"/>
        <w:rPr>
          <w:rtl/>
        </w:rPr>
      </w:pPr>
      <w:r w:rsidRPr="003E5C0B">
        <w:rPr>
          <w:rtl/>
        </w:rPr>
        <w:t xml:space="preserve">על אף האמור בסעיפים 3.א.1 ו- 6.ה. – 6.ז.6ה' – 6ז' לצו ההרחבה (נוסח משולב) לפנסיה חובה, עובד המועסק על ידי </w:t>
      </w:r>
      <w:r w:rsidRPr="003E5C0B">
        <w:rPr>
          <w:rFonts w:hint="eastAsia"/>
          <w:rtl/>
        </w:rPr>
        <w:t>הספק</w:t>
      </w:r>
      <w:r w:rsidRPr="003E5C0B">
        <w:rPr>
          <w:rtl/>
        </w:rPr>
        <w:t xml:space="preserve"> לצורך ביצוע </w:t>
      </w:r>
      <w:r w:rsidRPr="003E5C0B">
        <w:rPr>
          <w:rFonts w:hint="eastAsia"/>
          <w:rtl/>
        </w:rPr>
        <w:t>הסכם</w:t>
      </w:r>
      <w:r w:rsidRPr="003E5C0B">
        <w:rPr>
          <w:rtl/>
        </w:rPr>
        <w:t xml:space="preserve"> זה יהיה זכאי לביטוח הפנסיוני ולביצוע ההפרשות בשיעורים המצוינים לעיל החל מיום העסקת העובד לצורך ביצוע ההתקשרות.</w:t>
      </w:r>
    </w:p>
    <w:p w14:paraId="3E46120A" w14:textId="77777777" w:rsidR="00E5237E" w:rsidRPr="003E5C0B" w:rsidRDefault="00962187" w:rsidP="001C55EA">
      <w:pPr>
        <w:pStyle w:val="2-1"/>
        <w:spacing w:before="80" w:after="80"/>
        <w:rPr>
          <w:rtl/>
        </w:rPr>
      </w:pPr>
      <w:r w:rsidRPr="003E5C0B">
        <w:rPr>
          <w:rtl/>
        </w:rPr>
        <w:t xml:space="preserve">ההפקדות ותשלומי המעביד עבור פיצויי פיטורים לא ניתנים להחזרה למעביד גם במקרה שבו העובד הפסיק את עבודתו מרצונו.  </w:t>
      </w:r>
    </w:p>
    <w:p w14:paraId="212EEE3A" w14:textId="77777777" w:rsidR="00E5237E" w:rsidRDefault="00962187" w:rsidP="001C55EA">
      <w:pPr>
        <w:pStyle w:val="2-1"/>
        <w:spacing w:before="80" w:after="80"/>
      </w:pPr>
      <w:r w:rsidRPr="003E5C0B">
        <w:rPr>
          <w:rtl/>
        </w:rPr>
        <w:t>למען הסר ספק, מובהר כי למרות הוראות סעיף 23 ל</w:t>
      </w:r>
      <w:hyperlink r:id="rId62" w:tooltip="חוק הפיקוח על שירותים פיננסיים (קופות גמל), תשס&quot;ה-2005 באתר נבו" w:history="1">
        <w:r w:rsidR="00E5237E" w:rsidRPr="003E5C0B">
          <w:rPr>
            <w:rtl/>
          </w:rPr>
          <w:t>חוק הפיקוח על שירותים פיננסיים (קופות גמל), תשס"ה-2005</w:t>
        </w:r>
      </w:hyperlink>
      <w:r w:rsidRPr="003E5C0B">
        <w:rPr>
          <w:rtl/>
        </w:rPr>
        <w:t xml:space="preserve">, לא יהיה </w:t>
      </w:r>
      <w:r w:rsidRPr="003E5C0B">
        <w:rPr>
          <w:rFonts w:hint="eastAsia"/>
          <w:rtl/>
        </w:rPr>
        <w:t>הספק</w:t>
      </w:r>
      <w:r w:rsidRPr="003E5C0B">
        <w:rPr>
          <w:rtl/>
        </w:rPr>
        <w:t xml:space="preserve"> רשאי למשוך את כספי התגמולים שנצברו בקופה, לרבות תגמולי המעסיק.</w:t>
      </w:r>
    </w:p>
    <w:p w14:paraId="2075E81C" w14:textId="77777777" w:rsidR="00E5237E" w:rsidRDefault="00962187" w:rsidP="001C55EA">
      <w:pPr>
        <w:pStyle w:val="2-1"/>
        <w:spacing w:before="80" w:after="80"/>
      </w:pPr>
      <w:r w:rsidRPr="003E5C0B">
        <w:rPr>
          <w:rtl/>
        </w:rPr>
        <w:t xml:space="preserve">חל על </w:t>
      </w:r>
      <w:r w:rsidRPr="003E5C0B">
        <w:rPr>
          <w:rFonts w:hint="eastAsia"/>
          <w:rtl/>
        </w:rPr>
        <w:t>הספק</w:t>
      </w:r>
      <w:r w:rsidRPr="003E5C0B">
        <w:rPr>
          <w:rtl/>
        </w:rPr>
        <w:t xml:space="preserve"> איסור לבצע את ההסדר הפנסיוני באמצעות סוכנות שהוא בעל עניין בה או שבעל עניין </w:t>
      </w:r>
      <w:r w:rsidRPr="003E5C0B">
        <w:rPr>
          <w:rFonts w:hint="eastAsia"/>
          <w:rtl/>
        </w:rPr>
        <w:t>בספק</w:t>
      </w:r>
      <w:r w:rsidRPr="003E5C0B">
        <w:rPr>
          <w:rtl/>
        </w:rPr>
        <w:t xml:space="preserve"> הוא בעל עניין בסוכנות.</w:t>
      </w:r>
    </w:p>
    <w:p w14:paraId="02E6A9FB" w14:textId="77777777" w:rsidR="001C55EA" w:rsidRPr="003E5C0B" w:rsidRDefault="001C55EA" w:rsidP="001C55EA">
      <w:pPr>
        <w:pStyle w:val="2-1"/>
        <w:numPr>
          <w:ilvl w:val="0"/>
          <w:numId w:val="0"/>
        </w:numPr>
        <w:spacing w:before="0" w:after="0"/>
        <w:ind w:left="821"/>
        <w:rPr>
          <w:rtl/>
        </w:rPr>
      </w:pPr>
    </w:p>
    <w:p w14:paraId="6656471F" w14:textId="77777777" w:rsidR="00E5237E" w:rsidRPr="003E5C0B" w:rsidRDefault="00962187" w:rsidP="00915100">
      <w:pPr>
        <w:pStyle w:val="1-"/>
        <w:rPr>
          <w:rtl/>
        </w:rPr>
      </w:pPr>
      <w:r w:rsidRPr="003E5C0B">
        <w:rPr>
          <w:rFonts w:hint="eastAsia"/>
          <w:rtl/>
        </w:rPr>
        <w:lastRenderedPageBreak/>
        <w:t>הספק</w:t>
      </w:r>
      <w:r w:rsidRPr="003E5C0B">
        <w:rPr>
          <w:rtl/>
        </w:rPr>
        <w:t xml:space="preserve"> מתחייב להפריש לקופת גמל בגין </w:t>
      </w:r>
      <w:r w:rsidRPr="003E5C0B">
        <w:rPr>
          <w:rFonts w:hint="eastAsia"/>
          <w:rtl/>
        </w:rPr>
        <w:t>קצובות</w:t>
      </w:r>
      <w:r w:rsidRPr="003E5C0B">
        <w:rPr>
          <w:rtl/>
        </w:rPr>
        <w:t xml:space="preserve"> הנסיעה המשולמת לעובד. הפרשות כאמור יהיו כדלקמן:</w:t>
      </w:r>
    </w:p>
    <w:tbl>
      <w:tblPr>
        <w:bidiVisual/>
        <w:tblW w:w="0" w:type="auto"/>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הספק מתחייב להפריש לקופת גמל בגין קצובות הנסיעה המשולמת לעובד. הפרשות כאמור יהיו כדלקמן"/>
        <w:tblDescription w:val="הספק מתחייב להפריש לקופת גמל בגין קצובות הנסיעה המשולמת לעובד. הפרשות כאמור יהיו כדלקמן"/>
      </w:tblPr>
      <w:tblGrid>
        <w:gridCol w:w="2693"/>
        <w:gridCol w:w="2551"/>
        <w:gridCol w:w="993"/>
      </w:tblGrid>
      <w:tr w:rsidR="00DF6ECE" w14:paraId="3E6B66AE" w14:textId="77777777" w:rsidTr="00315CC9">
        <w:trPr>
          <w:tblHeader/>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16F35F02" w14:textId="77777777" w:rsidR="00E5237E" w:rsidRPr="00FA1D31" w:rsidRDefault="00962187" w:rsidP="005D046B">
            <w:pPr>
              <w:rPr>
                <w:b/>
                <w:bCs/>
                <w:rtl/>
              </w:rPr>
            </w:pPr>
            <w:r w:rsidRPr="00FA1D31">
              <w:rPr>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1190950A" w14:textId="77777777" w:rsidR="00E5237E" w:rsidRPr="00FA1D31" w:rsidRDefault="00962187" w:rsidP="005D046B">
            <w:pPr>
              <w:rPr>
                <w:b/>
                <w:bCs/>
                <w:rtl/>
              </w:rPr>
            </w:pPr>
            <w:r w:rsidRPr="00FA1D31">
              <w:rPr>
                <w:b/>
                <w:bCs/>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72B254C8" w14:textId="77777777" w:rsidR="00E5237E" w:rsidRPr="00FA1D31" w:rsidRDefault="00962187" w:rsidP="005D046B">
            <w:pPr>
              <w:rPr>
                <w:b/>
                <w:bCs/>
                <w:rtl/>
              </w:rPr>
            </w:pPr>
            <w:r w:rsidRPr="00FA1D31">
              <w:rPr>
                <w:b/>
                <w:bCs/>
                <w:rtl/>
              </w:rPr>
              <w:t xml:space="preserve">סה"כ </w:t>
            </w:r>
          </w:p>
        </w:tc>
      </w:tr>
      <w:tr w:rsidR="00DF6ECE" w14:paraId="58250D49" w14:textId="77777777" w:rsidTr="005D046B">
        <w:tc>
          <w:tcPr>
            <w:tcW w:w="2693" w:type="dxa"/>
            <w:tcBorders>
              <w:top w:val="single" w:sz="4" w:space="0" w:color="auto"/>
              <w:left w:val="single" w:sz="4" w:space="0" w:color="auto"/>
              <w:bottom w:val="single" w:sz="4" w:space="0" w:color="auto"/>
              <w:right w:val="single" w:sz="4" w:space="0" w:color="auto"/>
            </w:tcBorders>
          </w:tcPr>
          <w:p w14:paraId="394EFBF3" w14:textId="77777777" w:rsidR="00E5237E" w:rsidRPr="00FA1D31" w:rsidRDefault="00962187" w:rsidP="005D046B">
            <w:pPr>
              <w:rPr>
                <w:rtl/>
              </w:rPr>
            </w:pPr>
            <w:r w:rsidRPr="00FA1D31">
              <w:rPr>
                <w:rtl/>
              </w:rPr>
              <w:t>5%</w:t>
            </w:r>
          </w:p>
        </w:tc>
        <w:tc>
          <w:tcPr>
            <w:tcW w:w="2551" w:type="dxa"/>
            <w:tcBorders>
              <w:top w:val="single" w:sz="4" w:space="0" w:color="auto"/>
              <w:left w:val="single" w:sz="4" w:space="0" w:color="auto"/>
              <w:bottom w:val="single" w:sz="4" w:space="0" w:color="auto"/>
              <w:right w:val="single" w:sz="4" w:space="0" w:color="auto"/>
            </w:tcBorders>
          </w:tcPr>
          <w:p w14:paraId="262471D8" w14:textId="77777777" w:rsidR="00E5237E" w:rsidRPr="00FA1D31" w:rsidRDefault="00962187" w:rsidP="005D046B">
            <w:pPr>
              <w:rPr>
                <w:rtl/>
              </w:rPr>
            </w:pPr>
            <w:r w:rsidRPr="00FA1D31">
              <w:rPr>
                <w:rtl/>
              </w:rPr>
              <w:t>5%</w:t>
            </w:r>
          </w:p>
        </w:tc>
        <w:tc>
          <w:tcPr>
            <w:tcW w:w="993" w:type="dxa"/>
            <w:tcBorders>
              <w:top w:val="single" w:sz="4" w:space="0" w:color="auto"/>
              <w:left w:val="single" w:sz="4" w:space="0" w:color="auto"/>
              <w:bottom w:val="single" w:sz="4" w:space="0" w:color="auto"/>
              <w:right w:val="single" w:sz="4" w:space="0" w:color="auto"/>
            </w:tcBorders>
          </w:tcPr>
          <w:p w14:paraId="5F3039C4" w14:textId="77777777" w:rsidR="00E5237E" w:rsidRPr="00FA1D31" w:rsidRDefault="00962187" w:rsidP="005D046B">
            <w:pPr>
              <w:rPr>
                <w:rtl/>
              </w:rPr>
            </w:pPr>
            <w:r w:rsidRPr="00FA1D31">
              <w:rPr>
                <w:rtl/>
              </w:rPr>
              <w:t>10%</w:t>
            </w:r>
          </w:p>
        </w:tc>
      </w:tr>
    </w:tbl>
    <w:p w14:paraId="40790EEB" w14:textId="77777777" w:rsidR="00E5237E" w:rsidRPr="003E5C0B" w:rsidRDefault="00962187" w:rsidP="00915100">
      <w:pPr>
        <w:pStyle w:val="1-"/>
        <w:spacing w:before="356"/>
        <w:rPr>
          <w:rtl/>
        </w:rPr>
      </w:pPr>
      <w:r w:rsidRPr="003E5C0B">
        <w:rPr>
          <w:rtl/>
        </w:rPr>
        <w:t>קרן השתלמות</w:t>
      </w:r>
    </w:p>
    <w:p w14:paraId="7F3E1E5D" w14:textId="77777777" w:rsidR="00E5237E" w:rsidRPr="003E5C0B" w:rsidRDefault="00962187" w:rsidP="00B0494D">
      <w:pPr>
        <w:pStyle w:val="2-1"/>
        <w:rPr>
          <w:rtl/>
        </w:rPr>
      </w:pPr>
      <w:r w:rsidRPr="003E5C0B">
        <w:rPr>
          <w:rFonts w:hint="eastAsia"/>
          <w:rtl/>
        </w:rPr>
        <w:t>הספק</w:t>
      </w:r>
      <w:r w:rsidRPr="003E5C0B">
        <w:rPr>
          <w:rtl/>
        </w:rPr>
        <w:t xml:space="preserve"> מתחייב להפריש עבור העובדים תשלומים חודשיים לקרן השתלמות שתיבחר על ידי העובד.</w:t>
      </w:r>
    </w:p>
    <w:p w14:paraId="0D1FE38E" w14:textId="77777777" w:rsidR="00E5237E" w:rsidRPr="003E5C0B" w:rsidRDefault="00962187" w:rsidP="00B0494D">
      <w:pPr>
        <w:pStyle w:val="2-1"/>
        <w:spacing w:after="356"/>
        <w:rPr>
          <w:rtl/>
        </w:rPr>
      </w:pPr>
      <w:r w:rsidRPr="003E5C0B">
        <w:rPr>
          <w:rtl/>
        </w:rPr>
        <w:t xml:space="preserve">הפרשות עבור הקרן, בין אם נבחרה קרן על ידי העובד ובין אם לאו, יבוצעו ובהתאם </w:t>
      </w:r>
      <w:r w:rsidRPr="00B0494D">
        <w:rPr>
          <w:rtl/>
        </w:rPr>
        <w:t>לכללים</w:t>
      </w:r>
      <w:r w:rsidRPr="003E5C0B">
        <w:rPr>
          <w:rtl/>
        </w:rPr>
        <w:t xml:space="preserve"> המפורסמים </w:t>
      </w:r>
      <w:r w:rsidRPr="003E5C0B">
        <w:rPr>
          <w:rFonts w:hint="eastAsia"/>
          <w:rtl/>
        </w:rPr>
        <w:t>ב</w:t>
      </w:r>
      <w:hyperlink r:id="rId63" w:tooltip="הודעת תכ&quot;ם בנושא עלות שכר למעסיק עבור עבודה בתחום השמירה והאבטחה" w:history="1">
        <w:r w:rsidR="00E5237E" w:rsidRPr="003E5C0B">
          <w:rPr>
            <w:rtl/>
          </w:rPr>
          <w:t>הודע</w:t>
        </w:r>
        <w:r w:rsidR="00E5237E" w:rsidRPr="003E5C0B">
          <w:rPr>
            <w:rFonts w:hint="eastAsia"/>
            <w:rtl/>
          </w:rPr>
          <w:t>ת</w:t>
        </w:r>
        <w:r w:rsidR="00E5237E" w:rsidRPr="003E5C0B">
          <w:rPr>
            <w:rtl/>
          </w:rPr>
          <w:t xml:space="preserve"> </w:t>
        </w:r>
        <w:proofErr w:type="spellStart"/>
        <w:r w:rsidR="00E5237E" w:rsidRPr="003E5C0B">
          <w:rPr>
            <w:rFonts w:hint="eastAsia"/>
            <w:rtl/>
          </w:rPr>
          <w:t>תכ</w:t>
        </w:r>
        <w:r w:rsidR="00E5237E" w:rsidRPr="003E5C0B">
          <w:rPr>
            <w:rtl/>
          </w:rPr>
          <w:t>"ם</w:t>
        </w:r>
        <w:proofErr w:type="spellEnd"/>
        <w:r w:rsidR="00E5237E" w:rsidRPr="003E5C0B">
          <w:rPr>
            <w:rtl/>
          </w:rPr>
          <w:t>:</w:t>
        </w:r>
        <w:bookmarkStart w:id="689" w:name="show_IsHRSecurity_5"/>
        <w:r w:rsidR="00E5237E" w:rsidRPr="003E5C0B">
          <w:rPr>
            <w:rtl/>
          </w:rPr>
          <w:t xml:space="preserve"> "עלות שכר </w:t>
        </w:r>
        <w:r w:rsidR="00E5237E" w:rsidRPr="003E5C0B">
          <w:rPr>
            <w:rFonts w:hint="eastAsia"/>
            <w:rtl/>
          </w:rPr>
          <w:t>למעסיק</w:t>
        </w:r>
        <w:r w:rsidR="00E5237E" w:rsidRPr="003E5C0B">
          <w:rPr>
            <w:rtl/>
          </w:rPr>
          <w:t xml:space="preserve"> לכל שעת עבודה בתחום השמירה והאבטחה"</w:t>
        </w:r>
        <w:bookmarkEnd w:id="689"/>
        <w:r w:rsidR="00E5237E" w:rsidRPr="003E5C0B">
          <w:rPr>
            <w:rtl/>
          </w:rPr>
          <w:t xml:space="preserve">. </w:t>
        </w:r>
      </w:hyperlink>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הפרשות עבור הקרן"/>
        <w:tblDescription w:val="הפרשות עבור הקרן"/>
      </w:tblPr>
      <w:tblGrid>
        <w:gridCol w:w="2693"/>
        <w:gridCol w:w="2551"/>
        <w:gridCol w:w="993"/>
      </w:tblGrid>
      <w:tr w:rsidR="00DF6ECE" w14:paraId="443E2A4B" w14:textId="77777777" w:rsidTr="00B14F0F">
        <w:trPr>
          <w:tblHeade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355B37BB" w14:textId="77777777" w:rsidR="00E5237E" w:rsidRPr="00FA1D31" w:rsidRDefault="00962187" w:rsidP="005D046B">
            <w:pPr>
              <w:rPr>
                <w:b/>
                <w:bCs/>
                <w:rtl/>
              </w:rPr>
            </w:pPr>
            <w:r w:rsidRPr="00FA1D31">
              <w:rPr>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0775C63F" w14:textId="77777777" w:rsidR="00E5237E" w:rsidRPr="00FA1D31" w:rsidRDefault="00962187" w:rsidP="005D046B">
            <w:pPr>
              <w:rPr>
                <w:b/>
                <w:bCs/>
                <w:rtl/>
              </w:rPr>
            </w:pPr>
            <w:r w:rsidRPr="00FA1D31">
              <w:rPr>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4C431309" w14:textId="77777777" w:rsidR="00E5237E" w:rsidRPr="00FA1D31" w:rsidRDefault="00962187" w:rsidP="005D046B">
            <w:pPr>
              <w:rPr>
                <w:b/>
                <w:bCs/>
                <w:rtl/>
              </w:rPr>
            </w:pPr>
            <w:r w:rsidRPr="00FA1D31">
              <w:rPr>
                <w:b/>
                <w:bCs/>
                <w:rtl/>
              </w:rPr>
              <w:t xml:space="preserve">סה"כ </w:t>
            </w:r>
          </w:p>
        </w:tc>
      </w:tr>
      <w:tr w:rsidR="00DF6ECE" w14:paraId="5CBE9B42" w14:textId="77777777" w:rsidTr="005D046B">
        <w:trPr>
          <w:jc w:val="right"/>
        </w:trPr>
        <w:tc>
          <w:tcPr>
            <w:tcW w:w="2693" w:type="dxa"/>
            <w:tcBorders>
              <w:top w:val="single" w:sz="4" w:space="0" w:color="auto"/>
              <w:left w:val="single" w:sz="4" w:space="0" w:color="auto"/>
              <w:bottom w:val="single" w:sz="4" w:space="0" w:color="auto"/>
              <w:right w:val="single" w:sz="4" w:space="0" w:color="auto"/>
            </w:tcBorders>
          </w:tcPr>
          <w:p w14:paraId="1FE959E9" w14:textId="77777777" w:rsidR="00E5237E" w:rsidRPr="00FA1D31" w:rsidRDefault="00962187" w:rsidP="005D046B">
            <w:pPr>
              <w:rPr>
                <w:rtl/>
              </w:rPr>
            </w:pPr>
            <w:r w:rsidRPr="00FA1D31">
              <w:rPr>
                <w:rtl/>
              </w:rPr>
              <w:t>2.5%</w:t>
            </w:r>
          </w:p>
        </w:tc>
        <w:tc>
          <w:tcPr>
            <w:tcW w:w="2551" w:type="dxa"/>
            <w:tcBorders>
              <w:top w:val="single" w:sz="4" w:space="0" w:color="auto"/>
              <w:left w:val="single" w:sz="4" w:space="0" w:color="auto"/>
              <w:bottom w:val="single" w:sz="4" w:space="0" w:color="auto"/>
              <w:right w:val="single" w:sz="4" w:space="0" w:color="auto"/>
            </w:tcBorders>
          </w:tcPr>
          <w:p w14:paraId="562B113E" w14:textId="77777777" w:rsidR="00E5237E" w:rsidRPr="00FA1D31" w:rsidRDefault="00962187" w:rsidP="005D046B">
            <w:pPr>
              <w:rPr>
                <w:rtl/>
              </w:rPr>
            </w:pPr>
            <w:r w:rsidRPr="00FA1D31">
              <w:rPr>
                <w:rtl/>
              </w:rPr>
              <w:t>7.5%</w:t>
            </w:r>
          </w:p>
        </w:tc>
        <w:tc>
          <w:tcPr>
            <w:tcW w:w="993" w:type="dxa"/>
            <w:tcBorders>
              <w:top w:val="single" w:sz="4" w:space="0" w:color="auto"/>
              <w:left w:val="single" w:sz="4" w:space="0" w:color="auto"/>
              <w:bottom w:val="single" w:sz="4" w:space="0" w:color="auto"/>
              <w:right w:val="single" w:sz="4" w:space="0" w:color="auto"/>
            </w:tcBorders>
          </w:tcPr>
          <w:p w14:paraId="4D4149F2" w14:textId="77777777" w:rsidR="00E5237E" w:rsidRPr="00FA1D31" w:rsidRDefault="00962187" w:rsidP="005D046B">
            <w:pPr>
              <w:rPr>
                <w:rtl/>
              </w:rPr>
            </w:pPr>
            <w:r w:rsidRPr="00FA1D31">
              <w:rPr>
                <w:rtl/>
              </w:rPr>
              <w:t>10%</w:t>
            </w:r>
          </w:p>
        </w:tc>
      </w:tr>
    </w:tbl>
    <w:p w14:paraId="3BF5F46B" w14:textId="032236C7" w:rsidR="007929F5" w:rsidRDefault="007929F5" w:rsidP="00B34A24">
      <w:pPr>
        <w:pStyle w:val="1-"/>
        <w:numPr>
          <w:ilvl w:val="0"/>
          <w:numId w:val="0"/>
        </w:numPr>
        <w:spacing w:before="356"/>
        <w:ind w:left="446"/>
        <w:rPr>
          <w:ins w:id="690" w:author="סימה תשרה דאי" w:date="2026-09-17T11:06:00Z"/>
        </w:rPr>
      </w:pPr>
      <w:ins w:id="691" w:author="סימה תשרה דאי" w:date="2026-09-17T11:06:00Z">
        <w:r w:rsidRPr="007929F5">
          <w:rPr>
            <w:rtl/>
          </w:rPr>
          <w:t xml:space="preserve">על אף האמור,  בניגוד לאמור בהודעת </w:t>
        </w:r>
        <w:proofErr w:type="spellStart"/>
        <w:r w:rsidRPr="007929F5">
          <w:rPr>
            <w:rtl/>
          </w:rPr>
          <w:t>תכ"ם</w:t>
        </w:r>
        <w:proofErr w:type="spellEnd"/>
        <w:r w:rsidRPr="007929F5">
          <w:rPr>
            <w:rtl/>
          </w:rPr>
          <w:t xml:space="preserve"> ה.8.2.1.3 "עלות שכר למעסיק לכל שעת עבודה בתחום השמירה והאבטחה", הפרשה לקרן השתלמות עבור מנהלי המשימות, תהא משכר היסוד שלהם בפועל ולא משכר במינימום כאמור בהודעה.</w:t>
        </w:r>
      </w:ins>
    </w:p>
    <w:p w14:paraId="05287659" w14:textId="35028004" w:rsidR="00E5237E" w:rsidRPr="003E5C0B" w:rsidRDefault="00962187" w:rsidP="00915100">
      <w:pPr>
        <w:pStyle w:val="1-"/>
        <w:spacing w:before="356"/>
        <w:rPr>
          <w:rtl/>
        </w:rPr>
      </w:pPr>
      <w:r w:rsidRPr="003E5C0B">
        <w:rPr>
          <w:rFonts w:hint="eastAsia"/>
          <w:rtl/>
        </w:rPr>
        <w:t>הספק</w:t>
      </w:r>
      <w:r w:rsidRPr="003E5C0B">
        <w:rPr>
          <w:rtl/>
        </w:rPr>
        <w:t xml:space="preserve"> מתחייב, לא יאוחר מ-60 יום מיום החתימה על ההסכם, להעביר ל"גוף מוסדי" </w:t>
      </w:r>
      <w:proofErr w:type="spellStart"/>
      <w:r w:rsidRPr="003E5C0B">
        <w:rPr>
          <w:rtl/>
        </w:rPr>
        <w:t>ול"מוצר</w:t>
      </w:r>
      <w:proofErr w:type="spellEnd"/>
      <w:r w:rsidRPr="003E5C0B">
        <w:rPr>
          <w:rtl/>
        </w:rPr>
        <w:t xml:space="preserve"> הפנסיוני" (כמשמעותם ב</w:t>
      </w:r>
      <w:hyperlink r:id="rId64" w:tooltip="חוק הפיקוח על שירותים פיננסיים בתחום הפנסיוני בישראל" w:history="1">
        <w:r w:rsidR="00E5237E" w:rsidRPr="003E5C0B">
          <w:rPr>
            <w:rtl/>
          </w:rPr>
          <w:t xml:space="preserve">חוק הפיקוח על שירותים פיננסיים (ייעוץ, שיווק ומערכת סליקה </w:t>
        </w:r>
        <w:r w:rsidR="00E5237E" w:rsidRPr="003E5C0B">
          <w:rPr>
            <w:rFonts w:hint="eastAsia"/>
            <w:rtl/>
          </w:rPr>
          <w:t>פנסיוניים</w:t>
        </w:r>
        <w:r w:rsidR="00E5237E" w:rsidRPr="003E5C0B">
          <w:rPr>
            <w:rtl/>
          </w:rPr>
          <w:t>), תשס"ה-2005</w:t>
        </w:r>
      </w:hyperlink>
      <w:r w:rsidRPr="003E5C0B">
        <w:rPr>
          <w:rtl/>
        </w:rPr>
        <w:t>) (אחד או יותר), שאליו מפקיד הספק את התשלומים הפנסיוניים עבור העובד (בסעיף זה – "הקופה") רשימה הכוללת את הפרטים הבאים:</w:t>
      </w:r>
    </w:p>
    <w:p w14:paraId="196B63C7" w14:textId="77777777" w:rsidR="006D080F" w:rsidRDefault="00962187" w:rsidP="006D080F">
      <w:pPr>
        <w:pStyle w:val="2-1"/>
      </w:pPr>
      <w:r w:rsidRPr="00B0494D">
        <w:rPr>
          <w:rtl/>
        </w:rPr>
        <w:t xml:space="preserve">שם פרטי, שם משפחה, מען העובד, מספר תעודת זהות, תאריך תחילת עבודה של העובד המועסק על ידו לצורך ביצוע </w:t>
      </w:r>
      <w:r w:rsidRPr="00B0494D">
        <w:rPr>
          <w:rFonts w:hint="eastAsia"/>
          <w:rtl/>
        </w:rPr>
        <w:t>הסכם</w:t>
      </w:r>
      <w:r w:rsidRPr="00B0494D">
        <w:rPr>
          <w:rtl/>
        </w:rPr>
        <w:t xml:space="preserve"> זה, ושבגינו מפריש הספק תשלומים פנסיוניים לקופה. </w:t>
      </w:r>
    </w:p>
    <w:p w14:paraId="36DB986B" w14:textId="7AC2ACC8" w:rsidR="006D080F" w:rsidRPr="006D080F" w:rsidRDefault="00962187" w:rsidP="006D080F">
      <w:pPr>
        <w:pStyle w:val="2-1"/>
        <w:rPr>
          <w:rtl/>
        </w:rPr>
      </w:pPr>
      <w:r w:rsidRPr="006D080F">
        <w:rPr>
          <w:rtl/>
        </w:rPr>
        <w:t>רישום חסר או כוזב של הדיווח יהיה הפרה יסודית של החוזה ועילה לביטולו.</w:t>
      </w:r>
    </w:p>
    <w:p w14:paraId="217314DE" w14:textId="23FB5FEC" w:rsidR="006D080F" w:rsidRPr="006D080F" w:rsidRDefault="00962187" w:rsidP="006D080F">
      <w:pPr>
        <w:pStyle w:val="2-1"/>
        <w:rPr>
          <w:rtl/>
        </w:rPr>
      </w:pPr>
      <w:r w:rsidRPr="006D080F">
        <w:rPr>
          <w:rtl/>
        </w:rPr>
        <w:t>דיווח זה</w:t>
      </w:r>
      <w:r>
        <w:rPr>
          <w:rFonts w:hint="cs"/>
          <w:rtl/>
        </w:rPr>
        <w:t xml:space="preserve"> </w:t>
      </w:r>
      <w:r w:rsidRPr="006D080F">
        <w:rPr>
          <w:rtl/>
        </w:rPr>
        <w:t>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56F453E0" w14:textId="635566BF" w:rsidR="006D080F" w:rsidRPr="006D080F" w:rsidRDefault="00962187" w:rsidP="006D080F">
      <w:pPr>
        <w:pStyle w:val="2-1"/>
      </w:pPr>
      <w:r w:rsidRPr="006D080F">
        <w:rPr>
          <w:rtl/>
        </w:rPr>
        <w:t>ההוראות דלעיל יעוגנו ויפורטו בהודעה לעובד כמפורט בסעיף ‏</w:t>
      </w:r>
      <w:r>
        <w:rPr>
          <w:rFonts w:hint="cs"/>
          <w:rtl/>
        </w:rPr>
        <w:t>5</w:t>
      </w:r>
      <w:r w:rsidRPr="006D080F">
        <w:rPr>
          <w:rFonts w:hint="cs"/>
          <w:rtl/>
        </w:rPr>
        <w:t xml:space="preserve"> לעיל</w:t>
      </w:r>
      <w:r w:rsidRPr="006D080F">
        <w:rPr>
          <w:rtl/>
        </w:rPr>
        <w:t>.</w:t>
      </w:r>
    </w:p>
    <w:p w14:paraId="453EB45D" w14:textId="77777777" w:rsidR="00E5237E" w:rsidRPr="00B0494D" w:rsidRDefault="00962187" w:rsidP="00B0494D">
      <w:pPr>
        <w:pStyle w:val="2-1"/>
        <w:rPr>
          <w:rtl/>
        </w:rPr>
      </w:pPr>
      <w:r w:rsidRPr="00B0494D">
        <w:rPr>
          <w:rtl/>
        </w:rPr>
        <w:t xml:space="preserve">פירוט שכרו החודשי של העובד החל מיום החתימה על </w:t>
      </w:r>
      <w:r w:rsidRPr="00B0494D">
        <w:rPr>
          <w:rFonts w:hint="eastAsia"/>
          <w:rtl/>
        </w:rPr>
        <w:t>ההסכם</w:t>
      </w:r>
      <w:r w:rsidRPr="00B0494D">
        <w:rPr>
          <w:rtl/>
        </w:rPr>
        <w:t xml:space="preserve"> או החל מיום קליטתו של העובד או החל מהיום שהעובד התחיל לעבוד מכוח </w:t>
      </w:r>
      <w:r w:rsidRPr="00B0494D">
        <w:rPr>
          <w:rFonts w:hint="eastAsia"/>
          <w:rtl/>
        </w:rPr>
        <w:t>הסכם</w:t>
      </w:r>
      <w:r w:rsidRPr="00B0494D">
        <w:rPr>
          <w:rtl/>
        </w:rPr>
        <w:t xml:space="preserve"> זה, לפי העניין.</w:t>
      </w:r>
    </w:p>
    <w:p w14:paraId="119A3B1D" w14:textId="77777777" w:rsidR="00E5237E" w:rsidRPr="00B0494D" w:rsidRDefault="00962187" w:rsidP="00B0494D">
      <w:pPr>
        <w:pStyle w:val="2-1"/>
        <w:rPr>
          <w:rtl/>
        </w:rPr>
      </w:pPr>
      <w:r w:rsidRPr="00B0494D">
        <w:rPr>
          <w:rtl/>
        </w:rPr>
        <w:t>העתק מהרשימה יועבר למזמין, מוחתם בחותמת "העתק זהה למקור", וחתום על ידי עורך דין.</w:t>
      </w:r>
    </w:p>
    <w:p w14:paraId="64DA8D84" w14:textId="77777777" w:rsidR="00E5237E" w:rsidRPr="00B0494D" w:rsidRDefault="00962187" w:rsidP="00B0494D">
      <w:pPr>
        <w:pStyle w:val="2-1"/>
        <w:rPr>
          <w:rtl/>
        </w:rPr>
      </w:pPr>
      <w:r w:rsidRPr="00B0494D">
        <w:rPr>
          <w:rtl/>
        </w:rPr>
        <w:lastRenderedPageBreak/>
        <w:t xml:space="preserve">דיווח זה יחזור על עצמו מדי 1 בחודש פברואר ו-1 בחודש אוגוסט של כל שנה. הדיווח יכלול גם את רשימת העובדים שהועסקו על ידי הספק לצורך ביצוע </w:t>
      </w:r>
      <w:r w:rsidRPr="00B0494D">
        <w:rPr>
          <w:rFonts w:hint="eastAsia"/>
          <w:rtl/>
        </w:rPr>
        <w:t>הסכם</w:t>
      </w:r>
      <w:r w:rsidRPr="00B0494D">
        <w:rPr>
          <w:rtl/>
        </w:rPr>
        <w:t xml:space="preserve"> זה, ושסיימו את עבודתם אצלו מכל סיבה שהיא במהלך חצי השנה שקדמה למועד הדיווח.</w:t>
      </w:r>
    </w:p>
    <w:p w14:paraId="2F73F3D2" w14:textId="77777777" w:rsidR="00E5237E" w:rsidRPr="00B0494D" w:rsidRDefault="00962187" w:rsidP="00B0494D">
      <w:pPr>
        <w:pStyle w:val="2-1"/>
        <w:rPr>
          <w:rtl/>
        </w:rPr>
      </w:pPr>
      <w:r w:rsidRPr="00B0494D">
        <w:rPr>
          <w:rtl/>
        </w:rPr>
        <w:t>ההוראות דלעיל יעוגנו ויפורטו בהודעה לעובד כמפורט לעיל.</w:t>
      </w:r>
    </w:p>
    <w:p w14:paraId="0E5D843A" w14:textId="77777777" w:rsidR="00E5237E" w:rsidRPr="003E5C0B" w:rsidRDefault="00962187" w:rsidP="00915100">
      <w:pPr>
        <w:pStyle w:val="1-"/>
        <w:rPr>
          <w:rtl/>
        </w:rPr>
      </w:pPr>
      <w:r w:rsidRPr="003E5C0B">
        <w:rPr>
          <w:rFonts w:hint="eastAsia"/>
          <w:rtl/>
        </w:rPr>
        <w:t>הספק</w:t>
      </w:r>
      <w:r w:rsidRPr="003E5C0B">
        <w:rPr>
          <w:rtl/>
        </w:rPr>
        <w:t xml:space="preserve"> יפעיל מנגנון מסודר וקבוע המתעד את זמני נוכחות העובד במקום העבודה.</w:t>
      </w:r>
    </w:p>
    <w:p w14:paraId="34A65CBE" w14:textId="77777777" w:rsidR="00E5237E" w:rsidRPr="003E5C0B" w:rsidRDefault="00962187" w:rsidP="00915100">
      <w:pPr>
        <w:pStyle w:val="1-"/>
        <w:rPr>
          <w:rtl/>
        </w:rPr>
      </w:pPr>
      <w:r w:rsidRPr="003E5C0B">
        <w:rPr>
          <w:rFonts w:hint="eastAsia"/>
          <w:rtl/>
        </w:rPr>
        <w:t>הספק</w:t>
      </w:r>
      <w:r w:rsidRPr="003E5C0B">
        <w:rPr>
          <w:rtl/>
        </w:rPr>
        <w:t xml:space="preserve"> </w:t>
      </w:r>
      <w:r w:rsidRPr="003E5C0B">
        <w:rPr>
          <w:rFonts w:hint="eastAsia"/>
          <w:rtl/>
        </w:rPr>
        <w:t>מ</w:t>
      </w:r>
      <w:r w:rsidRPr="003E5C0B">
        <w:rPr>
          <w:rtl/>
        </w:rPr>
        <w:t>תחייב לעדכן את המזמין באופן מידי על כל התראה מנהלית שיקבל מהממונה בגין הפרה של חוקי העבודה המפורטים בתוספת השלישית בחוק להגברת האכיפה של דיני העבודה, וידווח למזמין על אופן תיקון ההפרה שנמצאה על ידי הממונה.</w:t>
      </w:r>
    </w:p>
    <w:p w14:paraId="6D40BD49" w14:textId="77777777" w:rsidR="00E5237E" w:rsidRDefault="00962187" w:rsidP="00915100">
      <w:pPr>
        <w:pStyle w:val="1-"/>
        <w:rPr>
          <w:rtl/>
        </w:rPr>
      </w:pPr>
      <w:r w:rsidRPr="003E5C0B">
        <w:rPr>
          <w:rFonts w:hint="eastAsia"/>
          <w:rtl/>
        </w:rPr>
        <w:t>הספק</w:t>
      </w:r>
      <w:r w:rsidRPr="003E5C0B">
        <w:rPr>
          <w:rtl/>
        </w:rPr>
        <w:t xml:space="preserve"> יתחייב לשתף פעולה באופן מלא עם ביקורות שייערכו מטעם יחידת הביקורת באגף החשב הכללי, </w:t>
      </w:r>
      <w:proofErr w:type="spellStart"/>
      <w:r w:rsidRPr="003E5C0B">
        <w:rPr>
          <w:rtl/>
        </w:rPr>
        <w:t>מינהל</w:t>
      </w:r>
      <w:proofErr w:type="spellEnd"/>
      <w:r w:rsidRPr="003E5C0B">
        <w:rPr>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w:t>
      </w:r>
    </w:p>
    <w:p w14:paraId="67AA98AC" w14:textId="77777777" w:rsidR="00A6462D" w:rsidRPr="003E5C0B" w:rsidRDefault="00962187" w:rsidP="00915100">
      <w:pPr>
        <w:pStyle w:val="1-"/>
        <w:rPr>
          <w:rtl/>
        </w:rPr>
      </w:pPr>
      <w:r w:rsidRPr="00A6462D">
        <w:rPr>
          <w:rtl/>
        </w:rPr>
        <w:t xml:space="preserve">ניהול הביקורת מטעם חטיבת הביקורת של אגף החשב הכללי במשרד האוצר או מי מטעמה, יתבצע באמצעות מערכת ייעודית. הספק מתחייב לשתף פעולה בהתאם להנחיות שיימסרו על ידי חטיבת הביקורת. </w:t>
      </w:r>
      <w:r w:rsidR="00DE5C54">
        <w:rPr>
          <w:rFonts w:hint="cs"/>
          <w:rtl/>
        </w:rPr>
        <w:t>במקרה</w:t>
      </w:r>
      <w:r w:rsidR="00DE5C54" w:rsidRPr="00A6462D">
        <w:rPr>
          <w:rtl/>
        </w:rPr>
        <w:t xml:space="preserve"> </w:t>
      </w:r>
      <w:r w:rsidRPr="00A6462D">
        <w:rPr>
          <w:rtl/>
        </w:rPr>
        <w:t>שהספק לא ישתף פעולה, הוא יחשב כמי שלא העביר חומרים דבר העשוי להביא לקבלת ציון מבדק זכויות עובדים 0, והכל בהתאם לכללים המפורטים ב</w:t>
      </w:r>
      <w:hyperlink r:id="rId65" w:tooltip="הוראות לביצוע ביקורת על זכויות עובדים בקבלני שירותים בתחומי השמירה, האבטחה, הניקיון וההסעדה" w:history="1">
        <w:r w:rsidR="00A6462D" w:rsidRPr="00A6462D">
          <w:rPr>
            <w:rStyle w:val="Hyperlink"/>
            <w:rFonts w:ascii="David" w:hAnsi="David" w:cs="David"/>
            <w:rtl/>
          </w:rPr>
          <w:t xml:space="preserve">הוראת </w:t>
        </w:r>
        <w:proofErr w:type="spellStart"/>
        <w:r w:rsidR="00A6462D" w:rsidRPr="00A6462D">
          <w:rPr>
            <w:rStyle w:val="Hyperlink"/>
            <w:rFonts w:ascii="David" w:hAnsi="David" w:cs="David"/>
            <w:rtl/>
          </w:rPr>
          <w:t>תכ"ם</w:t>
        </w:r>
        <w:proofErr w:type="spellEnd"/>
        <w:r w:rsidR="00A6462D" w:rsidRPr="00A6462D">
          <w:rPr>
            <w:rStyle w:val="Hyperlink"/>
            <w:rFonts w:ascii="David" w:hAnsi="David" w:cs="David"/>
            <w:rtl/>
          </w:rPr>
          <w:t xml:space="preserve"> מס' 5.1.4: מערך מרכזי לביקורת על זכויות עובדים המועסקים על ידי קבלני שירותים בתחומי השמירה, האבטחה, הניקיון וההסעדה.</w:t>
        </w:r>
      </w:hyperlink>
    </w:p>
    <w:p w14:paraId="14337257" w14:textId="77777777" w:rsidR="00941BF1" w:rsidRPr="00941BF1" w:rsidRDefault="00962187" w:rsidP="00941BF1">
      <w:pPr>
        <w:pStyle w:val="1-"/>
        <w:rPr>
          <w:rtl/>
        </w:rPr>
      </w:pPr>
      <w:r w:rsidRPr="003E5C0B">
        <w:rPr>
          <w:rtl/>
        </w:rPr>
        <w:t xml:space="preserve">במסגרת הביקורת </w:t>
      </w:r>
      <w:r w:rsidRPr="003E5C0B">
        <w:rPr>
          <w:rFonts w:hint="eastAsia"/>
          <w:rtl/>
        </w:rPr>
        <w:t>האמורה</w:t>
      </w:r>
      <w:r w:rsidRPr="003E5C0B">
        <w:rPr>
          <w:rtl/>
        </w:rPr>
        <w:t xml:space="preserve">, </w:t>
      </w:r>
      <w:r w:rsidRPr="003E5C0B">
        <w:rPr>
          <w:rFonts w:hint="eastAsia"/>
          <w:rtl/>
        </w:rPr>
        <w:t>יכול</w:t>
      </w:r>
      <w:r w:rsidRPr="003E5C0B">
        <w:rPr>
          <w:rtl/>
        </w:rPr>
        <w:t xml:space="preserve"> </w:t>
      </w:r>
      <w:r w:rsidRPr="003E5C0B">
        <w:rPr>
          <w:rFonts w:hint="eastAsia"/>
          <w:rtl/>
        </w:rPr>
        <w:t>ו</w:t>
      </w:r>
      <w:r w:rsidRPr="003E5C0B">
        <w:rPr>
          <w:rtl/>
        </w:rPr>
        <w:t xml:space="preserve">יידרש </w:t>
      </w:r>
      <w:r w:rsidRPr="003E5C0B">
        <w:rPr>
          <w:rFonts w:hint="eastAsia"/>
          <w:rtl/>
        </w:rPr>
        <w:t>הספק</w:t>
      </w:r>
      <w:r w:rsidRPr="003E5C0B">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w:t>
      </w:r>
      <w:r w:rsidRPr="00941BF1">
        <w:rPr>
          <w:rtl/>
        </w:rPr>
        <w:t xml:space="preserve">הפרת סעיף זה מהווה הפרה יסודית של החוזה ועילה לביטולו המיידי. </w:t>
      </w:r>
    </w:p>
    <w:p w14:paraId="7474E987" w14:textId="77777777" w:rsidR="000B264E" w:rsidRPr="003E5C0B" w:rsidRDefault="00962187" w:rsidP="000B264E">
      <w:pPr>
        <w:pStyle w:val="1-"/>
        <w:rPr>
          <w:rtl/>
        </w:rPr>
      </w:pPr>
      <w:r w:rsidRPr="003E5C0B">
        <w:rPr>
          <w:rtl/>
        </w:rPr>
        <w:t xml:space="preserve">במקרים שבהם, </w:t>
      </w:r>
      <w:r w:rsidRPr="003E5C0B">
        <w:rPr>
          <w:rFonts w:hint="eastAsia"/>
          <w:rtl/>
        </w:rPr>
        <w:t>במסגרת</w:t>
      </w:r>
      <w:r w:rsidRPr="003E5C0B">
        <w:rPr>
          <w:rtl/>
        </w:rPr>
        <w:t xml:space="preserve"> </w:t>
      </w:r>
      <w:r w:rsidRPr="003E5C0B">
        <w:rPr>
          <w:rFonts w:hint="eastAsia"/>
          <w:rtl/>
        </w:rPr>
        <w:t>ביקורת</w:t>
      </w:r>
      <w:r w:rsidRPr="003E5C0B">
        <w:rPr>
          <w:rtl/>
        </w:rPr>
        <w:t xml:space="preserve">, נמצאה הפרה של זכויות עובדים, יועברו כל הממצאים בכתב </w:t>
      </w:r>
      <w:r w:rsidRPr="003E5C0B">
        <w:rPr>
          <w:rFonts w:hint="eastAsia"/>
          <w:rtl/>
        </w:rPr>
        <w:t>לספק</w:t>
      </w:r>
      <w:r w:rsidRPr="003E5C0B">
        <w:rPr>
          <w:rtl/>
        </w:rPr>
        <w:t xml:space="preserve"> והעתקים יועברו </w:t>
      </w:r>
      <w:r w:rsidRPr="003E5C0B">
        <w:rPr>
          <w:rFonts w:hint="eastAsia"/>
          <w:rtl/>
        </w:rPr>
        <w:t>למזמין</w:t>
      </w:r>
      <w:r w:rsidRPr="003E5C0B">
        <w:rPr>
          <w:rtl/>
        </w:rPr>
        <w:t xml:space="preserve">. </w:t>
      </w:r>
      <w:r w:rsidRPr="003E5C0B">
        <w:rPr>
          <w:rFonts w:hint="eastAsia"/>
          <w:rtl/>
        </w:rPr>
        <w:t>הספק</w:t>
      </w:r>
      <w:r w:rsidRPr="003E5C0B">
        <w:rPr>
          <w:rtl/>
        </w:rPr>
        <w:t xml:space="preserve"> יתחייב </w:t>
      </w:r>
      <w:r>
        <w:rPr>
          <w:rFonts w:hint="cs"/>
          <w:rtl/>
        </w:rPr>
        <w:t xml:space="preserve">לפעול בהתאם להוראות חטיבת הביקורת וכמפורט בהוראת </w:t>
      </w:r>
      <w:proofErr w:type="spellStart"/>
      <w:r>
        <w:rPr>
          <w:rFonts w:hint="cs"/>
          <w:rtl/>
        </w:rPr>
        <w:t>התכ"ם</w:t>
      </w:r>
      <w:proofErr w:type="spellEnd"/>
      <w:r>
        <w:rPr>
          <w:rFonts w:hint="cs"/>
          <w:rtl/>
        </w:rPr>
        <w:t xml:space="preserve">: </w:t>
      </w:r>
      <w:hyperlink r:id="rId66" w:tooltip="הוראת תכ&quot;ם מס' 5.1.4 לביקורת על זכויות עובדי קבלני שירותים" w:history="1">
        <w:r w:rsidR="000B264E" w:rsidRPr="00710621">
          <w:rPr>
            <w:rStyle w:val="Hyperlink"/>
            <w:rFonts w:ascii="David" w:hAnsi="David" w:cs="David" w:hint="cs"/>
            <w:rtl/>
          </w:rPr>
          <w:t xml:space="preserve">הוראת </w:t>
        </w:r>
        <w:proofErr w:type="spellStart"/>
        <w:r w:rsidR="000B264E" w:rsidRPr="00710621">
          <w:rPr>
            <w:rStyle w:val="Hyperlink"/>
            <w:rFonts w:ascii="David" w:hAnsi="David" w:cs="David" w:hint="cs"/>
            <w:rtl/>
          </w:rPr>
          <w:t>תכ"ם</w:t>
        </w:r>
        <w:proofErr w:type="spellEnd"/>
        <w:r w:rsidR="000B264E" w:rsidRPr="00710621">
          <w:rPr>
            <w:rStyle w:val="Hyperlink"/>
            <w:rFonts w:ascii="David" w:hAnsi="David" w:cs="David" w:hint="cs"/>
            <w:rtl/>
          </w:rPr>
          <w:t xml:space="preserve"> מס' 5.1.4: מערך מרכזי לביקורת על זכויות עובדים המועסקים על ידי קבלני שירותים בתחומי השמירה, האבטחה, הניקיון וההסעדה</w:t>
        </w:r>
      </w:hyperlink>
      <w:r>
        <w:rPr>
          <w:rFonts w:hint="cs"/>
          <w:rtl/>
        </w:rPr>
        <w:t xml:space="preserve">. בין היתר, הספק מתחייב </w:t>
      </w:r>
      <w:r w:rsidRPr="003E5C0B">
        <w:rPr>
          <w:rtl/>
        </w:rPr>
        <w:t>להמציא</w:t>
      </w:r>
      <w:r>
        <w:rPr>
          <w:rFonts w:hint="cs"/>
          <w:rtl/>
        </w:rPr>
        <w:t xml:space="preserve"> לחטיבת הביקורת ולמזמין</w:t>
      </w:r>
      <w:r w:rsidRPr="003E5C0B">
        <w:rPr>
          <w:rtl/>
        </w:rPr>
        <w:t xml:space="preserve"> בתוך</w:t>
      </w:r>
      <w:r>
        <w:rPr>
          <w:rFonts w:hint="cs"/>
          <w:rtl/>
        </w:rPr>
        <w:t xml:space="preserve"> לא יאוחר מ-</w:t>
      </w:r>
      <w:r w:rsidRPr="003E5C0B">
        <w:rPr>
          <w:rtl/>
        </w:rPr>
        <w:t xml:space="preserve"> 30 ימים תצהיר מאת ההנהלה בצירוף חוות דעת רואה חשבון המפרט תיקון מלא של הליקויים, כולל תשלום רטרואקטיבי לעובדים שזכויותיהם הופרו</w:t>
      </w:r>
      <w:r>
        <w:rPr>
          <w:rFonts w:hint="cs"/>
          <w:rtl/>
        </w:rPr>
        <w:t xml:space="preserve"> לרבות אסמכתאות מתאימות</w:t>
      </w:r>
      <w:r w:rsidRPr="003E5C0B">
        <w:rPr>
          <w:rtl/>
        </w:rPr>
        <w:t xml:space="preserve">. </w:t>
      </w:r>
    </w:p>
    <w:p w14:paraId="442FCB44" w14:textId="77777777" w:rsidR="00E5237E" w:rsidRPr="003E5C0B" w:rsidRDefault="00962187" w:rsidP="00915100">
      <w:pPr>
        <w:pStyle w:val="1-"/>
        <w:rPr>
          <w:rtl/>
        </w:rPr>
      </w:pPr>
      <w:r w:rsidRPr="003E5C0B">
        <w:rPr>
          <w:rFonts w:hint="eastAsia"/>
          <w:rtl/>
        </w:rPr>
        <w:t>הספק</w:t>
      </w:r>
      <w:r w:rsidRPr="003E5C0B">
        <w:rPr>
          <w:rtl/>
        </w:rPr>
        <w:t xml:space="preserve"> </w:t>
      </w:r>
      <w:r w:rsidRPr="003E5C0B">
        <w:rPr>
          <w:rFonts w:hint="eastAsia"/>
          <w:rtl/>
        </w:rPr>
        <w:t>מ</w:t>
      </w:r>
      <w:r w:rsidRPr="003E5C0B">
        <w:rPr>
          <w:rtl/>
        </w:rPr>
        <w:t xml:space="preserve">תחייב להשיב בכתב בתוך 30 ימים על כל תלונה שתועבר אליו </w:t>
      </w:r>
      <w:r w:rsidRPr="003E5C0B">
        <w:rPr>
          <w:rFonts w:hint="eastAsia"/>
          <w:rtl/>
        </w:rPr>
        <w:t>מהמזמין</w:t>
      </w:r>
      <w:r w:rsidRPr="003E5C0B">
        <w:rPr>
          <w:rtl/>
        </w:rPr>
        <w:t xml:space="preserve"> בדבר פגיעה בזכויות העובדים המועסקים על ידו </w:t>
      </w:r>
      <w:r w:rsidRPr="003E5C0B">
        <w:rPr>
          <w:rFonts w:hint="eastAsia"/>
          <w:rtl/>
        </w:rPr>
        <w:t>במזמין</w:t>
      </w:r>
      <w:r w:rsidRPr="003E5C0B">
        <w:rPr>
          <w:rtl/>
        </w:rPr>
        <w:t xml:space="preserve">. בתשובתו יפרט </w:t>
      </w:r>
      <w:r w:rsidRPr="003E5C0B">
        <w:rPr>
          <w:rFonts w:hint="eastAsia"/>
          <w:rtl/>
        </w:rPr>
        <w:t>הספק</w:t>
      </w:r>
      <w:r w:rsidRPr="003E5C0B">
        <w:rPr>
          <w:rtl/>
        </w:rPr>
        <w:t xml:space="preserve"> את הליך בדיקת התלונה ואת האופן שבו טופלה. </w:t>
      </w:r>
      <w:r w:rsidRPr="003E5C0B">
        <w:rPr>
          <w:rFonts w:hint="eastAsia"/>
          <w:rtl/>
        </w:rPr>
        <w:t>המזמין</w:t>
      </w:r>
      <w:r w:rsidRPr="003E5C0B">
        <w:rPr>
          <w:rtl/>
        </w:rPr>
        <w:t xml:space="preserve"> יעדכן את יחידת הביקורת באגף החשב הכללי בהתאם.</w:t>
      </w:r>
    </w:p>
    <w:p w14:paraId="7895C6D7" w14:textId="77777777" w:rsidR="00E5237E" w:rsidRPr="003E5C0B" w:rsidRDefault="00962187" w:rsidP="00915100">
      <w:pPr>
        <w:pStyle w:val="1-"/>
        <w:rPr>
          <w:rtl/>
        </w:rPr>
      </w:pPr>
      <w:bookmarkStart w:id="692" w:name="show_isCleaningOrSecurity_2"/>
      <w:r w:rsidRPr="003E5C0B">
        <w:rPr>
          <w:rFonts w:hint="eastAsia"/>
          <w:rtl/>
        </w:rPr>
        <w:t>הספק</w:t>
      </w:r>
      <w:r w:rsidRPr="003E5C0B">
        <w:rPr>
          <w:rtl/>
        </w:rPr>
        <w:t xml:space="preserve"> מתחייב לדווח </w:t>
      </w:r>
      <w:r w:rsidRPr="003E5C0B">
        <w:rPr>
          <w:rFonts w:hint="eastAsia"/>
          <w:rtl/>
        </w:rPr>
        <w:t>למזמין</w:t>
      </w:r>
      <w:r w:rsidRPr="003E5C0B">
        <w:rPr>
          <w:rtl/>
        </w:rPr>
        <w:t xml:space="preserve"> אם נשלל ממנו הרישיון הקבוע ב</w:t>
      </w:r>
      <w:hyperlink r:id="rId67" w:tooltip="חוק העסקת עובדים על ידי קבלני כוח אדם, תשנ&quot;ו-1996" w:history="1">
        <w:r w:rsidR="00E5237E" w:rsidRPr="003E5C0B">
          <w:rPr>
            <w:rtl/>
          </w:rPr>
          <w:t>חוק העסקת עובדים על ידי קבלני כוח אדם, תשנ"ו-1996</w:t>
        </w:r>
      </w:hyperlink>
      <w:r w:rsidRPr="003E5C0B">
        <w:rPr>
          <w:rtl/>
        </w:rPr>
        <w:t>.</w:t>
      </w:r>
      <w:bookmarkEnd w:id="692"/>
    </w:p>
    <w:p w14:paraId="24FA2FD3" w14:textId="33273739" w:rsidR="00E5237E" w:rsidRPr="003E5C0B" w:rsidRDefault="00962187" w:rsidP="00915100">
      <w:pPr>
        <w:pStyle w:val="1-"/>
        <w:rPr>
          <w:rtl/>
        </w:rPr>
      </w:pPr>
      <w:r w:rsidRPr="003E5C0B">
        <w:rPr>
          <w:rFonts w:hint="eastAsia"/>
          <w:rtl/>
        </w:rPr>
        <w:lastRenderedPageBreak/>
        <w:t>הספק</w:t>
      </w:r>
      <w:r w:rsidRPr="003E5C0B">
        <w:rPr>
          <w:rtl/>
        </w:rPr>
        <w:t xml:space="preserve"> מתחייב לצרף לתלוש המשכורת הראשון הנמסר לכל עובד מטעמו הנותן שירות </w:t>
      </w:r>
      <w:r w:rsidRPr="003E5C0B">
        <w:rPr>
          <w:rFonts w:hint="eastAsia"/>
          <w:rtl/>
        </w:rPr>
        <w:t>במזמין</w:t>
      </w:r>
      <w:r w:rsidRPr="003E5C0B">
        <w:rPr>
          <w:rtl/>
        </w:rPr>
        <w:t xml:space="preserve">, הודעה בכתב בדבר מיקומה המדויק של תיבת התלונות שאליה יוכל העובד למסור הודעה </w:t>
      </w:r>
      <w:r w:rsidRPr="003E5C0B">
        <w:rPr>
          <w:rFonts w:hint="eastAsia"/>
          <w:rtl/>
        </w:rPr>
        <w:t>למזמין</w:t>
      </w:r>
      <w:r w:rsidRPr="003E5C0B">
        <w:rPr>
          <w:rtl/>
        </w:rPr>
        <w:t xml:space="preserve"> בדבר פגיעה בזכויותיו על ידי </w:t>
      </w:r>
      <w:r w:rsidRPr="003E5C0B">
        <w:rPr>
          <w:rFonts w:hint="eastAsia"/>
          <w:rtl/>
        </w:rPr>
        <w:t>הספק</w:t>
      </w:r>
      <w:r w:rsidRPr="003E5C0B">
        <w:rPr>
          <w:rtl/>
        </w:rPr>
        <w:t xml:space="preserve">. בנוסף, יידרש </w:t>
      </w:r>
      <w:r w:rsidRPr="003E5C0B">
        <w:rPr>
          <w:rFonts w:hint="eastAsia"/>
          <w:rtl/>
        </w:rPr>
        <w:t>הספק</w:t>
      </w:r>
      <w:r w:rsidRPr="003E5C0B">
        <w:rPr>
          <w:rtl/>
        </w:rPr>
        <w:t xml:space="preserve"> לצרף הודעה כאמור, מדי שנה, בתלוש המשכורת של חודש ינואר לכלל עובדיו הנותנים שירות </w:t>
      </w:r>
      <w:r w:rsidRPr="003E5C0B">
        <w:rPr>
          <w:rFonts w:hint="eastAsia"/>
          <w:rtl/>
        </w:rPr>
        <w:t>ב</w:t>
      </w:r>
      <w:r w:rsidR="00941BF1">
        <w:rPr>
          <w:rFonts w:hint="cs"/>
          <w:rtl/>
        </w:rPr>
        <w:t>משרדי ה</w:t>
      </w:r>
      <w:r w:rsidRPr="003E5C0B">
        <w:rPr>
          <w:rFonts w:hint="eastAsia"/>
          <w:rtl/>
        </w:rPr>
        <w:t>ספק</w:t>
      </w:r>
      <w:r w:rsidRPr="003E5C0B">
        <w:rPr>
          <w:rtl/>
        </w:rPr>
        <w:t>.</w:t>
      </w:r>
    </w:p>
    <w:p w14:paraId="2D098619" w14:textId="28873F8C" w:rsidR="00E5237E" w:rsidRPr="003E5C0B" w:rsidRDefault="00962187" w:rsidP="00915100">
      <w:pPr>
        <w:pStyle w:val="1-"/>
        <w:rPr>
          <w:rtl/>
        </w:rPr>
      </w:pPr>
      <w:bookmarkStart w:id="693" w:name="show_IsHRSecurity_6"/>
      <w:r w:rsidRPr="003E5C0B">
        <w:rPr>
          <w:rFonts w:hint="eastAsia"/>
          <w:rtl/>
        </w:rPr>
        <w:t>עובדי</w:t>
      </w:r>
      <w:r w:rsidRPr="003E5C0B">
        <w:rPr>
          <w:rtl/>
        </w:rPr>
        <w:t xml:space="preserve"> שמירה ואבטחה שיועסקו ע"י הספק לשם מתן השירותים יהיו זכאים ל-36 שעות מנוחה בשבוע, אשר תחולנה </w:t>
      </w:r>
      <w:r w:rsidR="00205447">
        <w:rPr>
          <w:rFonts w:hint="cs"/>
          <w:rtl/>
        </w:rPr>
        <w:t xml:space="preserve">ככלל </w:t>
      </w:r>
      <w:r w:rsidRPr="003E5C0B">
        <w:rPr>
          <w:rtl/>
        </w:rPr>
        <w:t>משעה 16:00 ביום שישי ועד לשעה 04:00 ביום ראשון</w:t>
      </w:r>
      <w:r w:rsidR="00897BFC">
        <w:rPr>
          <w:rFonts w:hint="cs"/>
          <w:rtl/>
        </w:rPr>
        <w:t>, (שעות אלו יתכן וישתנו לבחירתו של העובד ככל ודתו קובעת יום מנוחה אחר)</w:t>
      </w:r>
      <w:r w:rsidRPr="003E5C0B">
        <w:rPr>
          <w:rtl/>
        </w:rPr>
        <w:t xml:space="preserve">. עובד אשר התבקש לעבוד בזמן מנוחתו יהיה זכאי לגמול של 150% משעות עבודתו, לכל הפחות, וכן יהא זכאי לשעות מנוחה חלופיות, במספר ובזמן שנקבע בהיתר ההעסקה. </w:t>
      </w:r>
    </w:p>
    <w:bookmarkEnd w:id="693"/>
    <w:p w14:paraId="616A3BC1" w14:textId="77777777" w:rsidR="00E5237E" w:rsidRPr="00D32E59" w:rsidRDefault="00962187" w:rsidP="00915100">
      <w:pPr>
        <w:pStyle w:val="1-"/>
        <w:rPr>
          <w:rtl/>
        </w:rPr>
      </w:pPr>
      <w:r w:rsidRPr="00D32E59">
        <w:rPr>
          <w:rtl/>
        </w:rPr>
        <w:t xml:space="preserve">על מנת לעודד מצוינות בקרב העובדים, מתחייב </w:t>
      </w:r>
      <w:r w:rsidRPr="00D32E59">
        <w:rPr>
          <w:rFonts w:hint="eastAsia"/>
          <w:rtl/>
        </w:rPr>
        <w:t>הספק</w:t>
      </w:r>
      <w:r w:rsidRPr="00D32E59">
        <w:rPr>
          <w:rtl/>
        </w:rPr>
        <w:t xml:space="preserve"> לשלם, אחת לשנה ולא יאוחר מחודש אפריל בכל שנה, מענק מצוינות לעובדים מצטיינים בגובה 1% מבסיס השכר המצרפי של עובדי </w:t>
      </w:r>
      <w:r w:rsidRPr="00D32E59">
        <w:rPr>
          <w:rFonts w:hint="eastAsia"/>
          <w:rtl/>
        </w:rPr>
        <w:t>הספק</w:t>
      </w:r>
      <w:r w:rsidRPr="00D32E59">
        <w:rPr>
          <w:rtl/>
        </w:rPr>
        <w:t xml:space="preserve"> באותה שנה כמפורט להלן ועל פי אמות מידה שתקבע המדינה מעת לעת שיפורסמו </w:t>
      </w:r>
      <w:r w:rsidRPr="00D32E59">
        <w:rPr>
          <w:rFonts w:hint="eastAsia"/>
          <w:rtl/>
        </w:rPr>
        <w:t>ב</w:t>
      </w:r>
      <w:hyperlink r:id="rId68" w:tooltip="הודעה רשמית אודות אמות מידה להענקת מענקי מצוינות לעובדי קבלן בתחומי השמירה, האבטחה והניקיון" w:history="1">
        <w:r w:rsidR="00E5237E" w:rsidRPr="00D32E59">
          <w:rPr>
            <w:rtl/>
          </w:rPr>
          <w:t>הודעה, "אמות מידה להענקת מענק מצוינות לעובדי קבלן בתחומי השמירה, האבטחה והניקיון</w:t>
        </w:r>
        <w:r w:rsidR="00E5237E" w:rsidRPr="00D32E59">
          <w:t>"</w:t>
        </w:r>
      </w:hyperlink>
      <w:r w:rsidRPr="00D32E59">
        <w:rPr>
          <w:rtl/>
        </w:rPr>
        <w:t xml:space="preserve">. יובהר כי </w:t>
      </w:r>
      <w:r w:rsidRPr="00D32E59">
        <w:rPr>
          <w:rFonts w:hint="eastAsia"/>
          <w:rtl/>
        </w:rPr>
        <w:t>הספק</w:t>
      </w:r>
      <w:r w:rsidRPr="00D32E59">
        <w:rPr>
          <w:rtl/>
        </w:rPr>
        <w:t xml:space="preserve"> מתחייב לשלם בכל שנה את הסכום הכולל במלואו.</w:t>
      </w:r>
    </w:p>
    <w:p w14:paraId="438350AD" w14:textId="77777777" w:rsidR="00E5237E" w:rsidRPr="003E5C0B" w:rsidRDefault="00962187" w:rsidP="00B0494D">
      <w:pPr>
        <w:pStyle w:val="2-1"/>
        <w:rPr>
          <w:rtl/>
        </w:rPr>
      </w:pPr>
      <w:r w:rsidRPr="003E5C0B">
        <w:rPr>
          <w:rtl/>
        </w:rPr>
        <w:t xml:space="preserve">שכר הבסיס לחישוב מצוינות בעבודה יהיה הסך הכולל של רכיבי שכר היסוד המפורסם </w:t>
      </w:r>
      <w:r w:rsidRPr="003E5C0B">
        <w:rPr>
          <w:rFonts w:hint="eastAsia"/>
          <w:rtl/>
        </w:rPr>
        <w:t>ב</w:t>
      </w:r>
      <w:bookmarkStart w:id="694" w:name="show_IsHRSecurity_7"/>
      <w:r w:rsidR="00E5237E">
        <w:fldChar w:fldCharType="begin"/>
      </w:r>
      <w:r w:rsidR="00E5237E">
        <w:instrText>HYPERLINK "http://www.mof.gov.il/takam/Pages/horaot.aspx?k=7.3.9.2" \o "</w:instrText>
      </w:r>
      <w:r w:rsidR="00E5237E">
        <w:rPr>
          <w:rtl/>
        </w:rPr>
        <w:instrText>הודעה על עלות שכר למעביד לשעת עבודה בתחום השמירה והאבטחה</w:instrText>
      </w:r>
      <w:r w:rsidR="00E5237E">
        <w:instrText>"</w:instrText>
      </w:r>
      <w:r w:rsidR="00E5237E">
        <w:fldChar w:fldCharType="separate"/>
      </w:r>
      <w:r w:rsidR="00E5237E" w:rsidRPr="003E5C0B">
        <w:rPr>
          <w:rtl/>
        </w:rPr>
        <w:t>הודעה, "עלות שכר למעביד לכל שעת עבודה בתחום השמירה והאבטחה</w:t>
      </w:r>
      <w:r w:rsidR="00E5237E" w:rsidRPr="003E5C0B">
        <w:t>"</w:t>
      </w:r>
      <w:r w:rsidR="00E5237E">
        <w:fldChar w:fldCharType="end"/>
      </w:r>
      <w:r w:rsidRPr="003E5C0B">
        <w:rPr>
          <w:rtl/>
        </w:rPr>
        <w:t xml:space="preserve"> (גם עבור עובדים ששכרם גבוה מהשכר הנקוב בהודעה) </w:t>
      </w:r>
      <w:bookmarkEnd w:id="694"/>
      <w:r w:rsidRPr="003E5C0B">
        <w:rPr>
          <w:rtl/>
        </w:rPr>
        <w:t xml:space="preserve">בתוספת גמול בעד עבודה בשעות נוספות או ביום מנוחה, </w:t>
      </w:r>
      <w:r w:rsidR="00DE5C54">
        <w:rPr>
          <w:rFonts w:hint="cs"/>
          <w:rtl/>
        </w:rPr>
        <w:t>במקרה</w:t>
      </w:r>
      <w:r w:rsidR="00DE5C54" w:rsidRPr="003E5C0B">
        <w:rPr>
          <w:rtl/>
        </w:rPr>
        <w:t xml:space="preserve"> </w:t>
      </w:r>
      <w:r w:rsidRPr="003E5C0B">
        <w:rPr>
          <w:rtl/>
        </w:rPr>
        <w:t xml:space="preserve">שהעובד זכאי להם, </w:t>
      </w:r>
      <w:r w:rsidRPr="003E5C0B">
        <w:rPr>
          <w:rFonts w:hint="eastAsia"/>
          <w:rtl/>
        </w:rPr>
        <w:t>וקצובות</w:t>
      </w:r>
      <w:r w:rsidRPr="003E5C0B">
        <w:rPr>
          <w:rtl/>
        </w:rPr>
        <w:t xml:space="preserve"> נסיעה בתקופה אשר בעדה משולם המענק. </w:t>
      </w:r>
    </w:p>
    <w:p w14:paraId="1FBAD677" w14:textId="77777777" w:rsidR="00E5237E" w:rsidRPr="003E5C0B" w:rsidRDefault="00962187" w:rsidP="00B0494D">
      <w:pPr>
        <w:pStyle w:val="2-1"/>
        <w:rPr>
          <w:rtl/>
        </w:rPr>
      </w:pPr>
      <w:r w:rsidRPr="003E5C0B">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5DC24FFF" w14:textId="77777777" w:rsidR="00E5237E" w:rsidRPr="003E5C0B" w:rsidRDefault="00962187" w:rsidP="00915100">
      <w:pPr>
        <w:pStyle w:val="1-"/>
        <w:rPr>
          <w:rtl/>
        </w:rPr>
      </w:pPr>
      <w:r w:rsidRPr="003E5C0B">
        <w:rPr>
          <w:rtl/>
        </w:rPr>
        <w:t>שי לחג</w:t>
      </w:r>
    </w:p>
    <w:p w14:paraId="0283CF65" w14:textId="77777777" w:rsidR="00E5237E" w:rsidRPr="003E5C0B" w:rsidRDefault="00962187" w:rsidP="00B0494D">
      <w:pPr>
        <w:pStyle w:val="2-1"/>
        <w:rPr>
          <w:rtl/>
        </w:rPr>
      </w:pPr>
      <w:bookmarkStart w:id="695" w:name="show_IsHRSecurity_8"/>
      <w:r w:rsidRPr="003E5C0B">
        <w:rPr>
          <w:rFonts w:hint="eastAsia"/>
          <w:rtl/>
        </w:rPr>
        <w:t>שי</w:t>
      </w:r>
      <w:r w:rsidRPr="003E5C0B">
        <w:rPr>
          <w:rtl/>
        </w:rPr>
        <w:t xml:space="preserve"> </w:t>
      </w:r>
      <w:r w:rsidRPr="003E5C0B">
        <w:rPr>
          <w:rFonts w:hint="eastAsia"/>
          <w:rtl/>
        </w:rPr>
        <w:t>לרגל</w:t>
      </w:r>
      <w:r w:rsidRPr="003E5C0B">
        <w:rPr>
          <w:rtl/>
        </w:rPr>
        <w:t xml:space="preserve"> </w:t>
      </w:r>
      <w:r w:rsidRPr="003E5C0B">
        <w:rPr>
          <w:rFonts w:hint="eastAsia"/>
          <w:rtl/>
        </w:rPr>
        <w:t>ראש</w:t>
      </w:r>
      <w:r w:rsidRPr="003E5C0B">
        <w:rPr>
          <w:rtl/>
        </w:rPr>
        <w:t xml:space="preserve"> </w:t>
      </w:r>
      <w:r w:rsidRPr="003E5C0B">
        <w:rPr>
          <w:rFonts w:hint="eastAsia"/>
          <w:rtl/>
        </w:rPr>
        <w:t>השנה</w:t>
      </w:r>
      <w:r w:rsidRPr="003E5C0B">
        <w:rPr>
          <w:rtl/>
        </w:rPr>
        <w:t xml:space="preserve"> </w:t>
      </w:r>
      <w:r w:rsidRPr="003E5C0B">
        <w:rPr>
          <w:rFonts w:hint="eastAsia"/>
          <w:rtl/>
        </w:rPr>
        <w:t>ולרגל</w:t>
      </w:r>
      <w:r w:rsidRPr="003E5C0B">
        <w:rPr>
          <w:rtl/>
        </w:rPr>
        <w:t xml:space="preserve"> </w:t>
      </w:r>
      <w:r w:rsidRPr="003E5C0B">
        <w:rPr>
          <w:rFonts w:hint="eastAsia"/>
          <w:rtl/>
        </w:rPr>
        <w:t>חג</w:t>
      </w:r>
      <w:r w:rsidRPr="003E5C0B">
        <w:rPr>
          <w:rtl/>
        </w:rPr>
        <w:t xml:space="preserve"> </w:t>
      </w:r>
      <w:r w:rsidRPr="003E5C0B">
        <w:rPr>
          <w:rFonts w:hint="eastAsia"/>
          <w:rtl/>
        </w:rPr>
        <w:t>הפסח</w:t>
      </w:r>
      <w:r w:rsidRPr="003E5C0B">
        <w:rPr>
          <w:rtl/>
        </w:rPr>
        <w:t xml:space="preserve"> </w:t>
      </w:r>
      <w:r w:rsidRPr="003E5C0B">
        <w:rPr>
          <w:rFonts w:hint="eastAsia"/>
          <w:rtl/>
        </w:rPr>
        <w:t>לעובד</w:t>
      </w:r>
      <w:r w:rsidRPr="003E5C0B">
        <w:rPr>
          <w:rtl/>
        </w:rPr>
        <w:t xml:space="preserve"> </w:t>
      </w:r>
      <w:r w:rsidRPr="003E5C0B">
        <w:rPr>
          <w:rFonts w:hint="eastAsia"/>
          <w:rtl/>
        </w:rPr>
        <w:t>שמירה</w:t>
      </w:r>
      <w:r w:rsidRPr="003E5C0B">
        <w:rPr>
          <w:rtl/>
        </w:rPr>
        <w:t>:</w:t>
      </w:r>
    </w:p>
    <w:p w14:paraId="15B7FC6F" w14:textId="77777777" w:rsidR="00E5237E" w:rsidRPr="003E5C0B" w:rsidRDefault="00962187" w:rsidP="00915100">
      <w:pPr>
        <w:pStyle w:val="3-7"/>
        <w:rPr>
          <w:rtl/>
        </w:rPr>
      </w:pPr>
      <w:r w:rsidRPr="003E5C0B">
        <w:rPr>
          <w:rFonts w:hint="eastAsia"/>
          <w:rtl/>
        </w:rPr>
        <w:t>הספק</w:t>
      </w:r>
      <w:r w:rsidRPr="003E5C0B">
        <w:rPr>
          <w:rtl/>
        </w:rPr>
        <w:t xml:space="preserve"> </w:t>
      </w:r>
      <w:r w:rsidRPr="003E5C0B">
        <w:rPr>
          <w:rFonts w:hint="eastAsia"/>
          <w:rtl/>
        </w:rPr>
        <w:t>יעניק</w:t>
      </w:r>
      <w:r w:rsidRPr="003E5C0B">
        <w:rPr>
          <w:rtl/>
        </w:rPr>
        <w:t xml:space="preserve"> </w:t>
      </w:r>
      <w:r w:rsidRPr="003E5C0B">
        <w:rPr>
          <w:rFonts w:hint="eastAsia"/>
          <w:rtl/>
        </w:rPr>
        <w:t>שי</w:t>
      </w:r>
      <w:r w:rsidRPr="003E5C0B">
        <w:rPr>
          <w:rtl/>
        </w:rPr>
        <w:t xml:space="preserve"> </w:t>
      </w:r>
      <w:r w:rsidRPr="003E5C0B">
        <w:rPr>
          <w:rFonts w:hint="eastAsia"/>
          <w:rtl/>
        </w:rPr>
        <w:t>לעובד</w:t>
      </w:r>
      <w:r w:rsidRPr="003E5C0B">
        <w:rPr>
          <w:rtl/>
        </w:rPr>
        <w:t xml:space="preserve"> </w:t>
      </w:r>
      <w:r w:rsidRPr="003E5C0B">
        <w:rPr>
          <w:rFonts w:hint="eastAsia"/>
          <w:rtl/>
        </w:rPr>
        <w:t>אשר</w:t>
      </w:r>
      <w:r w:rsidRPr="003E5C0B">
        <w:rPr>
          <w:rtl/>
        </w:rPr>
        <w:t xml:space="preserve"> </w:t>
      </w:r>
      <w:r w:rsidRPr="003E5C0B">
        <w:rPr>
          <w:rFonts w:hint="eastAsia"/>
          <w:rtl/>
        </w:rPr>
        <w:t>היה</w:t>
      </w:r>
      <w:r w:rsidRPr="003E5C0B">
        <w:rPr>
          <w:rtl/>
        </w:rPr>
        <w:t xml:space="preserve"> </w:t>
      </w:r>
      <w:r w:rsidRPr="003E5C0B">
        <w:rPr>
          <w:rFonts w:hint="eastAsia"/>
          <w:rtl/>
        </w:rPr>
        <w:t>מועסק</w:t>
      </w:r>
      <w:r w:rsidRPr="003E5C0B">
        <w:rPr>
          <w:rtl/>
        </w:rPr>
        <w:t xml:space="preserve"> </w:t>
      </w:r>
      <w:r w:rsidRPr="003E5C0B">
        <w:rPr>
          <w:rFonts w:hint="eastAsia"/>
          <w:rtl/>
        </w:rPr>
        <w:t>בתחילת</w:t>
      </w:r>
      <w:r w:rsidRPr="003E5C0B">
        <w:rPr>
          <w:rtl/>
        </w:rPr>
        <w:t xml:space="preserve"> </w:t>
      </w:r>
      <w:r w:rsidRPr="003E5C0B">
        <w:rPr>
          <w:rFonts w:hint="eastAsia"/>
          <w:rtl/>
        </w:rPr>
        <w:t>החודש</w:t>
      </w:r>
      <w:r w:rsidRPr="003E5C0B">
        <w:rPr>
          <w:rtl/>
        </w:rPr>
        <w:t xml:space="preserve"> </w:t>
      </w:r>
      <w:r w:rsidRPr="003E5C0B">
        <w:rPr>
          <w:rFonts w:hint="eastAsia"/>
          <w:rtl/>
        </w:rPr>
        <w:t>שבו</w:t>
      </w:r>
      <w:r w:rsidRPr="003E5C0B">
        <w:rPr>
          <w:rtl/>
        </w:rPr>
        <w:t xml:space="preserve"> </w:t>
      </w:r>
      <w:r w:rsidRPr="003E5C0B">
        <w:rPr>
          <w:rFonts w:hint="eastAsia"/>
          <w:rtl/>
        </w:rPr>
        <w:t>חל</w:t>
      </w:r>
      <w:r w:rsidRPr="003E5C0B">
        <w:rPr>
          <w:rtl/>
        </w:rPr>
        <w:t xml:space="preserve"> </w:t>
      </w:r>
      <w:r w:rsidRPr="003E5C0B">
        <w:rPr>
          <w:rFonts w:hint="eastAsia"/>
          <w:rtl/>
        </w:rPr>
        <w:t>ערב</w:t>
      </w:r>
      <w:r w:rsidRPr="003E5C0B">
        <w:rPr>
          <w:rtl/>
        </w:rPr>
        <w:t xml:space="preserve"> </w:t>
      </w:r>
      <w:r w:rsidRPr="003E5C0B">
        <w:rPr>
          <w:rFonts w:hint="eastAsia"/>
          <w:rtl/>
        </w:rPr>
        <w:t>ראש</w:t>
      </w:r>
      <w:r w:rsidRPr="003E5C0B">
        <w:rPr>
          <w:rtl/>
        </w:rPr>
        <w:t xml:space="preserve"> </w:t>
      </w:r>
      <w:r w:rsidRPr="003E5C0B">
        <w:rPr>
          <w:rFonts w:hint="eastAsia"/>
          <w:rtl/>
        </w:rPr>
        <w:t>השנה</w:t>
      </w:r>
      <w:r w:rsidRPr="003E5C0B">
        <w:rPr>
          <w:rtl/>
        </w:rPr>
        <w:t xml:space="preserve"> </w:t>
      </w:r>
      <w:r w:rsidRPr="003E5C0B">
        <w:rPr>
          <w:rFonts w:hint="eastAsia"/>
          <w:rtl/>
        </w:rPr>
        <w:t>או</w:t>
      </w:r>
      <w:r w:rsidRPr="003E5C0B">
        <w:rPr>
          <w:rtl/>
        </w:rPr>
        <w:t xml:space="preserve"> </w:t>
      </w:r>
      <w:r w:rsidRPr="003E5C0B">
        <w:rPr>
          <w:rFonts w:hint="eastAsia"/>
          <w:rtl/>
        </w:rPr>
        <w:t>חל</w:t>
      </w:r>
      <w:r w:rsidRPr="003E5C0B">
        <w:rPr>
          <w:rtl/>
        </w:rPr>
        <w:t xml:space="preserve"> </w:t>
      </w:r>
      <w:r w:rsidRPr="003E5C0B">
        <w:rPr>
          <w:rFonts w:hint="eastAsia"/>
          <w:rtl/>
        </w:rPr>
        <w:t>ערב</w:t>
      </w:r>
      <w:r w:rsidRPr="003E5C0B">
        <w:rPr>
          <w:rtl/>
        </w:rPr>
        <w:t xml:space="preserve"> </w:t>
      </w:r>
      <w:r w:rsidRPr="003E5C0B">
        <w:rPr>
          <w:rFonts w:hint="eastAsia"/>
          <w:rtl/>
        </w:rPr>
        <w:t>פסח</w:t>
      </w:r>
      <w:r w:rsidRPr="003E5C0B">
        <w:rPr>
          <w:rtl/>
        </w:rPr>
        <w:t xml:space="preserve">, </w:t>
      </w:r>
      <w:r w:rsidRPr="003E5C0B">
        <w:rPr>
          <w:rFonts w:hint="eastAsia"/>
          <w:rtl/>
        </w:rPr>
        <w:t>לפי</w:t>
      </w:r>
      <w:r w:rsidRPr="003E5C0B">
        <w:rPr>
          <w:rtl/>
        </w:rPr>
        <w:t xml:space="preserve"> </w:t>
      </w:r>
      <w:r w:rsidRPr="003E5C0B">
        <w:rPr>
          <w:rFonts w:hint="eastAsia"/>
          <w:rtl/>
        </w:rPr>
        <w:t>העניין</w:t>
      </w:r>
      <w:r w:rsidRPr="003E5C0B">
        <w:rPr>
          <w:rtl/>
        </w:rPr>
        <w:t xml:space="preserve">. </w:t>
      </w:r>
      <w:r w:rsidRPr="003E5C0B">
        <w:rPr>
          <w:rFonts w:hint="eastAsia"/>
          <w:rtl/>
        </w:rPr>
        <w:t>השי</w:t>
      </w:r>
      <w:r w:rsidRPr="003E5C0B">
        <w:rPr>
          <w:rtl/>
        </w:rPr>
        <w:t xml:space="preserve"> </w:t>
      </w:r>
      <w:r w:rsidRPr="003E5C0B">
        <w:rPr>
          <w:rFonts w:hint="eastAsia"/>
          <w:rtl/>
        </w:rPr>
        <w:t>לא</w:t>
      </w:r>
      <w:r w:rsidRPr="003E5C0B">
        <w:rPr>
          <w:rtl/>
        </w:rPr>
        <w:t xml:space="preserve"> </w:t>
      </w:r>
      <w:r w:rsidRPr="003E5C0B">
        <w:rPr>
          <w:rFonts w:hint="eastAsia"/>
          <w:rtl/>
        </w:rPr>
        <w:t>יוענק</w:t>
      </w:r>
      <w:r w:rsidRPr="003E5C0B">
        <w:rPr>
          <w:rtl/>
        </w:rPr>
        <w:t xml:space="preserve"> </w:t>
      </w:r>
      <w:r w:rsidRPr="003E5C0B">
        <w:rPr>
          <w:rFonts w:hint="eastAsia"/>
          <w:rtl/>
        </w:rPr>
        <w:t>בטובין</w:t>
      </w:r>
      <w:r w:rsidRPr="003E5C0B">
        <w:rPr>
          <w:rtl/>
        </w:rPr>
        <w:t xml:space="preserve"> </w:t>
      </w:r>
      <w:r w:rsidRPr="003E5C0B">
        <w:rPr>
          <w:rFonts w:hint="eastAsia"/>
          <w:rtl/>
        </w:rPr>
        <w:t>או</w:t>
      </w:r>
      <w:r w:rsidRPr="003E5C0B">
        <w:rPr>
          <w:rtl/>
        </w:rPr>
        <w:t xml:space="preserve"> </w:t>
      </w:r>
      <w:r w:rsidRPr="003E5C0B">
        <w:rPr>
          <w:rFonts w:hint="eastAsia"/>
          <w:rtl/>
        </w:rPr>
        <w:t>בשווה</w:t>
      </w:r>
      <w:r w:rsidRPr="003E5C0B">
        <w:rPr>
          <w:rtl/>
        </w:rPr>
        <w:t xml:space="preserve"> </w:t>
      </w:r>
      <w:r w:rsidRPr="003E5C0B">
        <w:rPr>
          <w:rFonts w:hint="eastAsia"/>
          <w:rtl/>
        </w:rPr>
        <w:t>כסף</w:t>
      </w:r>
      <w:r w:rsidRPr="003E5C0B">
        <w:rPr>
          <w:rtl/>
        </w:rPr>
        <w:t xml:space="preserve"> </w:t>
      </w:r>
      <w:r w:rsidRPr="003E5C0B">
        <w:rPr>
          <w:rFonts w:hint="eastAsia"/>
          <w:rtl/>
        </w:rPr>
        <w:t>כגון</w:t>
      </w:r>
      <w:r w:rsidRPr="003E5C0B">
        <w:rPr>
          <w:rtl/>
        </w:rPr>
        <w:t xml:space="preserve"> </w:t>
      </w:r>
      <w:r w:rsidRPr="003E5C0B">
        <w:rPr>
          <w:rFonts w:hint="eastAsia"/>
          <w:rtl/>
        </w:rPr>
        <w:t>תלושי</w:t>
      </w:r>
      <w:r w:rsidRPr="003E5C0B">
        <w:rPr>
          <w:rtl/>
        </w:rPr>
        <w:t xml:space="preserve"> </w:t>
      </w:r>
      <w:r w:rsidRPr="003E5C0B">
        <w:rPr>
          <w:rFonts w:hint="eastAsia"/>
          <w:rtl/>
        </w:rPr>
        <w:t>קנייה</w:t>
      </w:r>
      <w:r w:rsidRPr="003E5C0B">
        <w:rPr>
          <w:rtl/>
        </w:rPr>
        <w:t>.</w:t>
      </w:r>
    </w:p>
    <w:p w14:paraId="4E5BDE48" w14:textId="77777777" w:rsidR="00E5237E" w:rsidRPr="003E5C0B" w:rsidRDefault="00962187" w:rsidP="00915100">
      <w:pPr>
        <w:pStyle w:val="3-7"/>
        <w:rPr>
          <w:rtl/>
        </w:rPr>
      </w:pPr>
      <w:r w:rsidRPr="003E5C0B">
        <w:rPr>
          <w:rFonts w:hint="eastAsia"/>
          <w:rtl/>
        </w:rPr>
        <w:t>עובד</w:t>
      </w:r>
      <w:r w:rsidRPr="003E5C0B">
        <w:rPr>
          <w:rtl/>
        </w:rPr>
        <w:t xml:space="preserve"> </w:t>
      </w:r>
      <w:r w:rsidRPr="003E5C0B">
        <w:rPr>
          <w:rFonts w:hint="eastAsia"/>
          <w:rtl/>
        </w:rPr>
        <w:t>המועסק</w:t>
      </w:r>
      <w:r w:rsidRPr="003E5C0B">
        <w:rPr>
          <w:rtl/>
        </w:rPr>
        <w:t xml:space="preserve"> </w:t>
      </w:r>
      <w:r w:rsidRPr="003E5C0B">
        <w:rPr>
          <w:rFonts w:hint="eastAsia"/>
          <w:rtl/>
        </w:rPr>
        <w:t>בחלקיות</w:t>
      </w:r>
      <w:r w:rsidRPr="003E5C0B">
        <w:rPr>
          <w:rtl/>
        </w:rPr>
        <w:t xml:space="preserve"> </w:t>
      </w:r>
      <w:r w:rsidRPr="003E5C0B">
        <w:rPr>
          <w:rFonts w:hint="eastAsia"/>
          <w:rtl/>
        </w:rPr>
        <w:t>משרה</w:t>
      </w:r>
      <w:r w:rsidRPr="003E5C0B">
        <w:rPr>
          <w:rtl/>
        </w:rPr>
        <w:t xml:space="preserve"> </w:t>
      </w:r>
      <w:r w:rsidRPr="003E5C0B">
        <w:rPr>
          <w:rFonts w:hint="eastAsia"/>
          <w:rtl/>
        </w:rPr>
        <w:t>יהיה</w:t>
      </w:r>
      <w:r w:rsidRPr="003E5C0B">
        <w:rPr>
          <w:rtl/>
        </w:rPr>
        <w:t xml:space="preserve"> </w:t>
      </w:r>
      <w:r w:rsidRPr="003E5C0B">
        <w:rPr>
          <w:rFonts w:hint="eastAsia"/>
          <w:rtl/>
        </w:rPr>
        <w:t>זכאי</w:t>
      </w:r>
      <w:r w:rsidRPr="003E5C0B">
        <w:rPr>
          <w:rtl/>
        </w:rPr>
        <w:t xml:space="preserve"> </w:t>
      </w:r>
      <w:r w:rsidRPr="003E5C0B">
        <w:rPr>
          <w:rFonts w:hint="eastAsia"/>
          <w:rtl/>
        </w:rPr>
        <w:t>לשי</w:t>
      </w:r>
      <w:r w:rsidRPr="003E5C0B">
        <w:rPr>
          <w:rtl/>
        </w:rPr>
        <w:t xml:space="preserve"> </w:t>
      </w:r>
      <w:r w:rsidRPr="003E5C0B">
        <w:rPr>
          <w:rFonts w:hint="eastAsia"/>
          <w:rtl/>
        </w:rPr>
        <w:t>לחג</w:t>
      </w:r>
      <w:r w:rsidRPr="003E5C0B">
        <w:rPr>
          <w:rtl/>
        </w:rPr>
        <w:t xml:space="preserve"> </w:t>
      </w:r>
      <w:r w:rsidRPr="003E5C0B">
        <w:rPr>
          <w:rFonts w:hint="eastAsia"/>
          <w:rtl/>
        </w:rPr>
        <w:t>בהתאם</w:t>
      </w:r>
      <w:r w:rsidRPr="003E5C0B">
        <w:rPr>
          <w:rtl/>
        </w:rPr>
        <w:t xml:space="preserve"> </w:t>
      </w:r>
      <w:r w:rsidRPr="003E5C0B">
        <w:rPr>
          <w:rFonts w:hint="eastAsia"/>
          <w:rtl/>
        </w:rPr>
        <w:t>לחלקיות</w:t>
      </w:r>
      <w:r w:rsidRPr="003E5C0B">
        <w:rPr>
          <w:rtl/>
        </w:rPr>
        <w:t xml:space="preserve"> </w:t>
      </w:r>
      <w:r w:rsidRPr="003E5C0B">
        <w:rPr>
          <w:rFonts w:hint="eastAsia"/>
          <w:rtl/>
        </w:rPr>
        <w:t>משרתו</w:t>
      </w:r>
      <w:r w:rsidRPr="003E5C0B">
        <w:rPr>
          <w:rtl/>
        </w:rPr>
        <w:t>.</w:t>
      </w:r>
    </w:p>
    <w:p w14:paraId="356B443A" w14:textId="77777777" w:rsidR="00E5237E" w:rsidRPr="003E5C0B" w:rsidRDefault="00962187" w:rsidP="00915100">
      <w:pPr>
        <w:pStyle w:val="3-7"/>
        <w:rPr>
          <w:rtl/>
        </w:rPr>
      </w:pPr>
      <w:r w:rsidRPr="003E5C0B">
        <w:rPr>
          <w:rFonts w:hint="eastAsia"/>
          <w:rtl/>
        </w:rPr>
        <w:t>גובה</w:t>
      </w:r>
      <w:r w:rsidRPr="003E5C0B">
        <w:rPr>
          <w:rtl/>
        </w:rPr>
        <w:t xml:space="preserve"> השי השנתי ייקבע בהתאם </w:t>
      </w:r>
      <w:r w:rsidRPr="003E5C0B">
        <w:rPr>
          <w:rFonts w:hint="eastAsia"/>
          <w:rtl/>
        </w:rPr>
        <w:t>לעדכונים</w:t>
      </w:r>
      <w:r w:rsidRPr="003E5C0B">
        <w:rPr>
          <w:rtl/>
        </w:rPr>
        <w:t xml:space="preserve"> שיחולו לגבי השתתפות המדינה בשי לחג המוענק לעובדים המועסקים בשירות המדינה, כמפורט בחוזרי </w:t>
      </w:r>
      <w:r w:rsidRPr="003E5C0B">
        <w:rPr>
          <w:rFonts w:hint="eastAsia"/>
          <w:rtl/>
        </w:rPr>
        <w:t>נציבות</w:t>
      </w:r>
      <w:r w:rsidRPr="003E5C0B">
        <w:rPr>
          <w:rtl/>
        </w:rPr>
        <w:t xml:space="preserve"> </w:t>
      </w:r>
      <w:r w:rsidRPr="003E5C0B">
        <w:rPr>
          <w:rFonts w:hint="eastAsia"/>
          <w:rtl/>
        </w:rPr>
        <w:t>שירות</w:t>
      </w:r>
      <w:r w:rsidRPr="003E5C0B">
        <w:rPr>
          <w:rtl/>
        </w:rPr>
        <w:t xml:space="preserve"> </w:t>
      </w:r>
      <w:r w:rsidRPr="003E5C0B">
        <w:rPr>
          <w:rFonts w:hint="eastAsia"/>
          <w:rtl/>
        </w:rPr>
        <w:t>המדינה</w:t>
      </w:r>
      <w:r w:rsidRPr="003E5C0B">
        <w:rPr>
          <w:rtl/>
        </w:rPr>
        <w:t xml:space="preserve"> לעניין זה ובצו ההרחבה בענף השמירה והאבטחה (על פי הגבוה </w:t>
      </w:r>
      <w:proofErr w:type="spellStart"/>
      <w:r w:rsidRPr="003E5C0B">
        <w:rPr>
          <w:rtl/>
        </w:rPr>
        <w:t>מביניהם</w:t>
      </w:r>
      <w:proofErr w:type="spellEnd"/>
      <w:r w:rsidRPr="003E5C0B">
        <w:rPr>
          <w:rtl/>
        </w:rPr>
        <w:t xml:space="preserve">). </w:t>
      </w:r>
      <w:r w:rsidRPr="003E5C0B">
        <w:rPr>
          <w:rFonts w:hint="eastAsia"/>
          <w:rtl/>
        </w:rPr>
        <w:t>השי</w:t>
      </w:r>
      <w:r w:rsidRPr="003E5C0B">
        <w:t xml:space="preserve"> </w:t>
      </w:r>
      <w:r w:rsidRPr="003E5C0B">
        <w:rPr>
          <w:rFonts w:hint="eastAsia"/>
          <w:rtl/>
        </w:rPr>
        <w:t>יינתן</w:t>
      </w:r>
      <w:r w:rsidRPr="003E5C0B">
        <w:t xml:space="preserve"> </w:t>
      </w:r>
      <w:r w:rsidRPr="003E5C0B">
        <w:rPr>
          <w:rFonts w:hint="eastAsia"/>
          <w:rtl/>
        </w:rPr>
        <w:t>בשני</w:t>
      </w:r>
      <w:r w:rsidRPr="003E5C0B">
        <w:t xml:space="preserve"> </w:t>
      </w:r>
      <w:r w:rsidRPr="003E5C0B">
        <w:rPr>
          <w:rFonts w:hint="eastAsia"/>
          <w:rtl/>
        </w:rPr>
        <w:t>חלקים</w:t>
      </w:r>
      <w:r w:rsidRPr="003E5C0B">
        <w:rPr>
          <w:rtl/>
        </w:rPr>
        <w:t xml:space="preserve">, </w:t>
      </w:r>
      <w:r w:rsidRPr="003E5C0B">
        <w:rPr>
          <w:rFonts w:hint="eastAsia"/>
          <w:rtl/>
        </w:rPr>
        <w:t>חלקו</w:t>
      </w:r>
      <w:r w:rsidRPr="003E5C0B">
        <w:t xml:space="preserve"> </w:t>
      </w:r>
      <w:r w:rsidRPr="003E5C0B">
        <w:rPr>
          <w:rFonts w:hint="eastAsia"/>
          <w:rtl/>
        </w:rPr>
        <w:t>לקראת</w:t>
      </w:r>
      <w:r w:rsidRPr="003E5C0B">
        <w:t xml:space="preserve"> </w:t>
      </w:r>
      <w:r w:rsidRPr="003E5C0B">
        <w:rPr>
          <w:rFonts w:hint="eastAsia"/>
          <w:rtl/>
        </w:rPr>
        <w:t>חג</w:t>
      </w:r>
      <w:r w:rsidRPr="003E5C0B">
        <w:t xml:space="preserve"> </w:t>
      </w:r>
      <w:r w:rsidRPr="003E5C0B">
        <w:rPr>
          <w:rFonts w:hint="eastAsia"/>
          <w:rtl/>
        </w:rPr>
        <w:t>הפסח</w:t>
      </w:r>
      <w:r w:rsidRPr="003E5C0B">
        <w:t xml:space="preserve"> </w:t>
      </w:r>
      <w:r w:rsidRPr="003E5C0B">
        <w:rPr>
          <w:rFonts w:hint="eastAsia"/>
          <w:rtl/>
        </w:rPr>
        <w:t>וחלקו</w:t>
      </w:r>
      <w:r w:rsidRPr="003E5C0B">
        <w:rPr>
          <w:rtl/>
        </w:rPr>
        <w:t xml:space="preserve"> </w:t>
      </w:r>
      <w:r w:rsidRPr="003E5C0B">
        <w:rPr>
          <w:rFonts w:hint="eastAsia"/>
          <w:rtl/>
        </w:rPr>
        <w:t>לקראת</w:t>
      </w:r>
      <w:r w:rsidRPr="003E5C0B">
        <w:t xml:space="preserve"> </w:t>
      </w:r>
      <w:r w:rsidRPr="003E5C0B">
        <w:rPr>
          <w:rFonts w:hint="eastAsia"/>
          <w:rtl/>
        </w:rPr>
        <w:t>ראש</w:t>
      </w:r>
      <w:r w:rsidRPr="003E5C0B">
        <w:t xml:space="preserve"> </w:t>
      </w:r>
      <w:r w:rsidRPr="003E5C0B">
        <w:rPr>
          <w:rFonts w:hint="eastAsia"/>
          <w:rtl/>
        </w:rPr>
        <w:t>השנה</w:t>
      </w:r>
      <w:r w:rsidRPr="003E5C0B">
        <w:rPr>
          <w:rtl/>
        </w:rPr>
        <w:t xml:space="preserve">. </w:t>
      </w:r>
    </w:p>
    <w:p w14:paraId="6F253744" w14:textId="77777777" w:rsidR="00E5237E" w:rsidRPr="003E5C0B" w:rsidRDefault="00962187" w:rsidP="00B0494D">
      <w:pPr>
        <w:pStyle w:val="2-1"/>
        <w:rPr>
          <w:rtl/>
        </w:rPr>
      </w:pPr>
      <w:bookmarkStart w:id="696" w:name="show_isCleaningOrSecurity_7"/>
      <w:bookmarkEnd w:id="695"/>
      <w:r w:rsidRPr="003E5C0B">
        <w:rPr>
          <w:rFonts w:hint="eastAsia"/>
          <w:rtl/>
        </w:rPr>
        <w:t>שי</w:t>
      </w:r>
      <w:r w:rsidRPr="003E5C0B">
        <w:rPr>
          <w:rtl/>
        </w:rPr>
        <w:t xml:space="preserve"> </w:t>
      </w:r>
      <w:r w:rsidRPr="000C2347">
        <w:rPr>
          <w:rFonts w:hint="eastAsia"/>
          <w:rtl/>
        </w:rPr>
        <w:t>בטובין</w:t>
      </w:r>
      <w:r w:rsidRPr="003E5C0B">
        <w:rPr>
          <w:rtl/>
        </w:rPr>
        <w:t xml:space="preserve"> </w:t>
      </w:r>
      <w:r w:rsidRPr="003E5C0B">
        <w:rPr>
          <w:rFonts w:hint="eastAsia"/>
          <w:rtl/>
        </w:rPr>
        <w:t>לחג</w:t>
      </w:r>
    </w:p>
    <w:p w14:paraId="01C60F83" w14:textId="77777777" w:rsidR="00E5237E" w:rsidRPr="003E5C0B" w:rsidRDefault="00962187" w:rsidP="00915100">
      <w:pPr>
        <w:pStyle w:val="3-7"/>
        <w:rPr>
          <w:rtl/>
        </w:rPr>
      </w:pPr>
      <w:r w:rsidRPr="003E5C0B">
        <w:rPr>
          <w:rFonts w:hint="eastAsia"/>
          <w:rtl/>
        </w:rPr>
        <w:t>הספק</w:t>
      </w:r>
      <w:r w:rsidRPr="003E5C0B">
        <w:rPr>
          <w:rtl/>
        </w:rPr>
        <w:t xml:space="preserve"> </w:t>
      </w:r>
      <w:r w:rsidRPr="003E5C0B">
        <w:rPr>
          <w:rFonts w:hint="eastAsia"/>
          <w:rtl/>
        </w:rPr>
        <w:t>יעניק</w:t>
      </w:r>
      <w:r w:rsidRPr="003E5C0B">
        <w:rPr>
          <w:rtl/>
        </w:rPr>
        <w:t xml:space="preserve"> </w:t>
      </w:r>
      <w:r w:rsidRPr="003E5C0B">
        <w:rPr>
          <w:rFonts w:hint="eastAsia"/>
          <w:rtl/>
        </w:rPr>
        <w:t>לעובד</w:t>
      </w:r>
      <w:r w:rsidRPr="003E5C0B">
        <w:rPr>
          <w:rtl/>
        </w:rPr>
        <w:t xml:space="preserve"> </w:t>
      </w:r>
      <w:r w:rsidRPr="003E5C0B">
        <w:rPr>
          <w:rFonts w:hint="eastAsia"/>
          <w:rtl/>
        </w:rPr>
        <w:t>שי</w:t>
      </w:r>
      <w:r w:rsidRPr="003E5C0B">
        <w:rPr>
          <w:rtl/>
        </w:rPr>
        <w:t xml:space="preserve"> </w:t>
      </w:r>
      <w:r w:rsidRPr="003E5C0B">
        <w:rPr>
          <w:rFonts w:hint="eastAsia"/>
          <w:rtl/>
        </w:rPr>
        <w:t>בטובין</w:t>
      </w:r>
      <w:r w:rsidRPr="003E5C0B">
        <w:rPr>
          <w:rtl/>
        </w:rPr>
        <w:t xml:space="preserve"> </w:t>
      </w:r>
      <w:r w:rsidRPr="003E5C0B">
        <w:rPr>
          <w:rFonts w:hint="eastAsia"/>
          <w:rtl/>
        </w:rPr>
        <w:t>במועדים</w:t>
      </w:r>
      <w:r w:rsidRPr="003E5C0B">
        <w:rPr>
          <w:rtl/>
        </w:rPr>
        <w:t xml:space="preserve"> </w:t>
      </w:r>
      <w:r w:rsidRPr="003E5C0B">
        <w:rPr>
          <w:rFonts w:hint="eastAsia"/>
          <w:rtl/>
        </w:rPr>
        <w:t>שבהם</w:t>
      </w:r>
      <w:r w:rsidRPr="003E5C0B">
        <w:rPr>
          <w:rtl/>
        </w:rPr>
        <w:t xml:space="preserve"> </w:t>
      </w:r>
      <w:r w:rsidRPr="003E5C0B">
        <w:rPr>
          <w:rFonts w:hint="eastAsia"/>
          <w:rtl/>
        </w:rPr>
        <w:t>ניתן</w:t>
      </w:r>
      <w:r w:rsidRPr="003E5C0B">
        <w:rPr>
          <w:rtl/>
        </w:rPr>
        <w:t xml:space="preserve"> </w:t>
      </w:r>
      <w:r w:rsidRPr="003E5C0B">
        <w:rPr>
          <w:rFonts w:hint="eastAsia"/>
          <w:rtl/>
        </w:rPr>
        <w:t>השי</w:t>
      </w:r>
      <w:r w:rsidRPr="003E5C0B">
        <w:rPr>
          <w:rtl/>
        </w:rPr>
        <w:t xml:space="preserve"> </w:t>
      </w:r>
      <w:r w:rsidRPr="003E5C0B">
        <w:rPr>
          <w:rFonts w:hint="eastAsia"/>
          <w:rtl/>
        </w:rPr>
        <w:t>לעובדי</w:t>
      </w:r>
      <w:r w:rsidRPr="003E5C0B">
        <w:rPr>
          <w:rtl/>
        </w:rPr>
        <w:t xml:space="preserve"> </w:t>
      </w:r>
      <w:r w:rsidRPr="003E5C0B">
        <w:rPr>
          <w:rFonts w:hint="eastAsia"/>
          <w:rtl/>
        </w:rPr>
        <w:t>המדינה</w:t>
      </w:r>
      <w:r w:rsidRPr="003E5C0B">
        <w:rPr>
          <w:rtl/>
        </w:rPr>
        <w:t xml:space="preserve"> (כגון: </w:t>
      </w:r>
      <w:r w:rsidRPr="003E5C0B">
        <w:rPr>
          <w:rFonts w:hint="eastAsia"/>
          <w:rtl/>
        </w:rPr>
        <w:t>סלסלת</w:t>
      </w:r>
      <w:r w:rsidRPr="003E5C0B">
        <w:rPr>
          <w:rtl/>
        </w:rPr>
        <w:t xml:space="preserve"> </w:t>
      </w:r>
      <w:r w:rsidRPr="003E5C0B">
        <w:rPr>
          <w:rFonts w:hint="eastAsia"/>
          <w:rtl/>
        </w:rPr>
        <w:t>שי</w:t>
      </w:r>
      <w:r w:rsidRPr="003E5C0B">
        <w:rPr>
          <w:rtl/>
        </w:rPr>
        <w:t xml:space="preserve"> </w:t>
      </w:r>
      <w:r w:rsidRPr="003E5C0B">
        <w:rPr>
          <w:rFonts w:hint="eastAsia"/>
          <w:rtl/>
        </w:rPr>
        <w:t>לט</w:t>
      </w:r>
      <w:r w:rsidRPr="003E5C0B">
        <w:rPr>
          <w:rtl/>
        </w:rPr>
        <w:t xml:space="preserve">"ו </w:t>
      </w:r>
      <w:r w:rsidRPr="003E5C0B">
        <w:rPr>
          <w:rFonts w:hint="eastAsia"/>
          <w:rtl/>
        </w:rPr>
        <w:t>בשבט</w:t>
      </w:r>
      <w:r w:rsidRPr="003E5C0B">
        <w:rPr>
          <w:rtl/>
        </w:rPr>
        <w:t xml:space="preserve">, </w:t>
      </w:r>
      <w:r w:rsidRPr="003E5C0B">
        <w:rPr>
          <w:rFonts w:hint="eastAsia"/>
          <w:rtl/>
        </w:rPr>
        <w:t>משלוח</w:t>
      </w:r>
      <w:r w:rsidRPr="003E5C0B">
        <w:rPr>
          <w:rtl/>
        </w:rPr>
        <w:t xml:space="preserve"> </w:t>
      </w:r>
      <w:r w:rsidRPr="003E5C0B">
        <w:rPr>
          <w:rFonts w:hint="eastAsia"/>
          <w:rtl/>
        </w:rPr>
        <w:t>מנות</w:t>
      </w:r>
      <w:r w:rsidRPr="003E5C0B">
        <w:rPr>
          <w:rtl/>
        </w:rPr>
        <w:t xml:space="preserve"> </w:t>
      </w:r>
      <w:r w:rsidRPr="003E5C0B">
        <w:rPr>
          <w:rFonts w:hint="eastAsia"/>
          <w:rtl/>
        </w:rPr>
        <w:t>בפורים</w:t>
      </w:r>
      <w:r w:rsidRPr="003E5C0B">
        <w:rPr>
          <w:rtl/>
        </w:rPr>
        <w:t xml:space="preserve"> </w:t>
      </w:r>
      <w:r w:rsidRPr="003E5C0B">
        <w:rPr>
          <w:rFonts w:hint="eastAsia"/>
          <w:rtl/>
        </w:rPr>
        <w:t>וכו</w:t>
      </w:r>
      <w:r w:rsidRPr="003E5C0B">
        <w:rPr>
          <w:rtl/>
        </w:rPr>
        <w:t xml:space="preserve">') </w:t>
      </w:r>
      <w:r w:rsidRPr="003E5C0B">
        <w:rPr>
          <w:rFonts w:hint="eastAsia"/>
          <w:rtl/>
        </w:rPr>
        <w:t>בשווי</w:t>
      </w:r>
      <w:r w:rsidRPr="003E5C0B">
        <w:rPr>
          <w:rtl/>
        </w:rPr>
        <w:t xml:space="preserve"> </w:t>
      </w:r>
      <w:r w:rsidRPr="003E5C0B">
        <w:rPr>
          <w:rFonts w:hint="eastAsia"/>
          <w:rtl/>
        </w:rPr>
        <w:t>השתתפות</w:t>
      </w:r>
      <w:r w:rsidRPr="003E5C0B">
        <w:rPr>
          <w:rtl/>
        </w:rPr>
        <w:t xml:space="preserve"> </w:t>
      </w:r>
      <w:r w:rsidRPr="003E5C0B">
        <w:rPr>
          <w:rFonts w:hint="eastAsia"/>
          <w:rtl/>
        </w:rPr>
        <w:t>המזמין</w:t>
      </w:r>
      <w:r w:rsidRPr="003E5C0B">
        <w:rPr>
          <w:rtl/>
        </w:rPr>
        <w:t xml:space="preserve"> </w:t>
      </w:r>
      <w:r w:rsidRPr="003E5C0B">
        <w:rPr>
          <w:rFonts w:hint="eastAsia"/>
          <w:rtl/>
        </w:rPr>
        <w:t>שניתנה</w:t>
      </w:r>
      <w:r w:rsidRPr="003E5C0B">
        <w:rPr>
          <w:rtl/>
        </w:rPr>
        <w:t xml:space="preserve"> </w:t>
      </w:r>
      <w:r w:rsidRPr="003E5C0B">
        <w:rPr>
          <w:rFonts w:hint="eastAsia"/>
          <w:rtl/>
        </w:rPr>
        <w:t>לעובד</w:t>
      </w:r>
      <w:r w:rsidRPr="003E5C0B">
        <w:rPr>
          <w:rtl/>
        </w:rPr>
        <w:t xml:space="preserve"> </w:t>
      </w:r>
      <w:r w:rsidRPr="003E5C0B">
        <w:rPr>
          <w:rFonts w:hint="eastAsia"/>
          <w:rtl/>
        </w:rPr>
        <w:t>המדינה</w:t>
      </w:r>
      <w:r w:rsidRPr="003E5C0B">
        <w:rPr>
          <w:rtl/>
        </w:rPr>
        <w:t xml:space="preserve">. </w:t>
      </w:r>
      <w:r w:rsidRPr="003E5C0B">
        <w:rPr>
          <w:rFonts w:hint="eastAsia"/>
          <w:rtl/>
        </w:rPr>
        <w:t>הספק</w:t>
      </w:r>
      <w:r w:rsidRPr="003E5C0B">
        <w:rPr>
          <w:rtl/>
        </w:rPr>
        <w:t xml:space="preserve"> </w:t>
      </w:r>
      <w:r w:rsidRPr="003E5C0B">
        <w:rPr>
          <w:rFonts w:hint="eastAsia"/>
          <w:rtl/>
        </w:rPr>
        <w:t>יזוכה</w:t>
      </w:r>
      <w:r w:rsidRPr="003E5C0B">
        <w:rPr>
          <w:rtl/>
        </w:rPr>
        <w:t xml:space="preserve"> </w:t>
      </w:r>
      <w:r w:rsidRPr="003E5C0B">
        <w:rPr>
          <w:rFonts w:hint="eastAsia"/>
          <w:rtl/>
        </w:rPr>
        <w:t>במלוא</w:t>
      </w:r>
      <w:r w:rsidRPr="003E5C0B">
        <w:rPr>
          <w:rtl/>
        </w:rPr>
        <w:t xml:space="preserve"> </w:t>
      </w:r>
      <w:r w:rsidRPr="003E5C0B">
        <w:rPr>
          <w:rFonts w:hint="eastAsia"/>
          <w:rtl/>
        </w:rPr>
        <w:t>סכום</w:t>
      </w:r>
      <w:r w:rsidRPr="003E5C0B">
        <w:rPr>
          <w:rtl/>
        </w:rPr>
        <w:t xml:space="preserve"> </w:t>
      </w:r>
      <w:r w:rsidRPr="003E5C0B">
        <w:rPr>
          <w:rFonts w:hint="eastAsia"/>
          <w:rtl/>
        </w:rPr>
        <w:t>שווי</w:t>
      </w:r>
      <w:r w:rsidRPr="003E5C0B">
        <w:rPr>
          <w:rtl/>
        </w:rPr>
        <w:t xml:space="preserve"> </w:t>
      </w:r>
      <w:r w:rsidRPr="003E5C0B">
        <w:rPr>
          <w:rFonts w:hint="eastAsia"/>
          <w:rtl/>
        </w:rPr>
        <w:t>המתנה</w:t>
      </w:r>
      <w:r w:rsidRPr="003E5C0B">
        <w:rPr>
          <w:rtl/>
        </w:rPr>
        <w:t xml:space="preserve"> </w:t>
      </w:r>
      <w:r w:rsidRPr="003E5C0B">
        <w:rPr>
          <w:rFonts w:hint="eastAsia"/>
          <w:rtl/>
        </w:rPr>
        <w:t>שקבע</w:t>
      </w:r>
      <w:r w:rsidRPr="003E5C0B">
        <w:rPr>
          <w:rtl/>
        </w:rPr>
        <w:t xml:space="preserve"> </w:t>
      </w:r>
      <w:r w:rsidRPr="003E5C0B">
        <w:rPr>
          <w:rFonts w:hint="eastAsia"/>
          <w:rtl/>
        </w:rPr>
        <w:t>המזמין</w:t>
      </w:r>
      <w:r w:rsidRPr="003E5C0B">
        <w:rPr>
          <w:rtl/>
        </w:rPr>
        <w:t>.</w:t>
      </w:r>
    </w:p>
    <w:p w14:paraId="264DC5F8" w14:textId="77777777" w:rsidR="00E5237E" w:rsidRPr="003E5C0B" w:rsidRDefault="00962187" w:rsidP="00915100">
      <w:pPr>
        <w:pStyle w:val="3-7"/>
        <w:rPr>
          <w:rtl/>
        </w:rPr>
      </w:pPr>
      <w:r w:rsidRPr="003E5C0B">
        <w:rPr>
          <w:rFonts w:hint="eastAsia"/>
          <w:rtl/>
        </w:rPr>
        <w:lastRenderedPageBreak/>
        <w:t>המזמין</w:t>
      </w:r>
      <w:r w:rsidRPr="003E5C0B">
        <w:rPr>
          <w:rtl/>
        </w:rPr>
        <w:t xml:space="preserve"> </w:t>
      </w:r>
      <w:r w:rsidRPr="003E5C0B">
        <w:rPr>
          <w:rFonts w:hint="eastAsia"/>
          <w:rtl/>
        </w:rPr>
        <w:t>יעביר</w:t>
      </w:r>
      <w:r w:rsidRPr="003E5C0B">
        <w:rPr>
          <w:rtl/>
        </w:rPr>
        <w:t xml:space="preserve"> </w:t>
      </w:r>
      <w:r w:rsidRPr="003E5C0B">
        <w:rPr>
          <w:rFonts w:hint="eastAsia"/>
          <w:rtl/>
        </w:rPr>
        <w:t>לספק</w:t>
      </w:r>
      <w:r w:rsidRPr="003E5C0B">
        <w:rPr>
          <w:rtl/>
        </w:rPr>
        <w:t xml:space="preserve"> </w:t>
      </w:r>
      <w:r w:rsidRPr="003E5C0B">
        <w:rPr>
          <w:rFonts w:hint="eastAsia"/>
          <w:rtl/>
        </w:rPr>
        <w:t>דרישה</w:t>
      </w:r>
      <w:r w:rsidRPr="003E5C0B">
        <w:rPr>
          <w:rtl/>
        </w:rPr>
        <w:t xml:space="preserve"> </w:t>
      </w:r>
      <w:r w:rsidRPr="003E5C0B">
        <w:rPr>
          <w:rFonts w:hint="eastAsia"/>
          <w:rtl/>
        </w:rPr>
        <w:t>לרכישת</w:t>
      </w:r>
      <w:r w:rsidRPr="003E5C0B">
        <w:rPr>
          <w:rtl/>
        </w:rPr>
        <w:t xml:space="preserve"> </w:t>
      </w:r>
      <w:r w:rsidRPr="003E5C0B">
        <w:rPr>
          <w:rFonts w:hint="eastAsia"/>
          <w:rtl/>
        </w:rPr>
        <w:t>שי</w:t>
      </w:r>
      <w:r w:rsidRPr="003E5C0B">
        <w:rPr>
          <w:rtl/>
        </w:rPr>
        <w:t xml:space="preserve"> </w:t>
      </w:r>
      <w:r w:rsidRPr="003E5C0B">
        <w:rPr>
          <w:rFonts w:hint="eastAsia"/>
          <w:rtl/>
        </w:rPr>
        <w:t>בטובין</w:t>
      </w:r>
      <w:r w:rsidRPr="003E5C0B">
        <w:rPr>
          <w:rtl/>
        </w:rPr>
        <w:t xml:space="preserve"> </w:t>
      </w:r>
      <w:r w:rsidRPr="003E5C0B">
        <w:rPr>
          <w:rFonts w:hint="eastAsia"/>
          <w:rtl/>
        </w:rPr>
        <w:t>לחג</w:t>
      </w:r>
      <w:r w:rsidRPr="003E5C0B">
        <w:rPr>
          <w:rtl/>
        </w:rPr>
        <w:t xml:space="preserve"> (כגון: </w:t>
      </w:r>
      <w:r w:rsidRPr="003E5C0B">
        <w:rPr>
          <w:rFonts w:hint="eastAsia"/>
          <w:rtl/>
        </w:rPr>
        <w:t>סלסלת</w:t>
      </w:r>
      <w:r w:rsidRPr="003E5C0B">
        <w:rPr>
          <w:rtl/>
        </w:rPr>
        <w:t xml:space="preserve"> </w:t>
      </w:r>
      <w:r w:rsidRPr="003E5C0B">
        <w:rPr>
          <w:rFonts w:hint="eastAsia"/>
          <w:rtl/>
        </w:rPr>
        <w:t>שי</w:t>
      </w:r>
      <w:r w:rsidRPr="003E5C0B">
        <w:rPr>
          <w:rtl/>
        </w:rPr>
        <w:t xml:space="preserve"> </w:t>
      </w:r>
      <w:r w:rsidRPr="003E5C0B">
        <w:rPr>
          <w:rFonts w:hint="eastAsia"/>
          <w:rtl/>
        </w:rPr>
        <w:t>לט</w:t>
      </w:r>
      <w:r w:rsidRPr="003E5C0B">
        <w:rPr>
          <w:rtl/>
        </w:rPr>
        <w:t xml:space="preserve">"ו </w:t>
      </w:r>
      <w:r w:rsidRPr="003E5C0B">
        <w:rPr>
          <w:rFonts w:hint="eastAsia"/>
          <w:rtl/>
        </w:rPr>
        <w:t>בשבט</w:t>
      </w:r>
      <w:r w:rsidRPr="003E5C0B">
        <w:rPr>
          <w:rtl/>
        </w:rPr>
        <w:t xml:space="preserve">, </w:t>
      </w:r>
      <w:r w:rsidRPr="003E5C0B">
        <w:rPr>
          <w:rFonts w:hint="eastAsia"/>
          <w:rtl/>
        </w:rPr>
        <w:t>משלוח</w:t>
      </w:r>
      <w:r w:rsidRPr="003E5C0B">
        <w:rPr>
          <w:rtl/>
        </w:rPr>
        <w:t xml:space="preserve"> </w:t>
      </w:r>
      <w:r w:rsidRPr="003E5C0B">
        <w:rPr>
          <w:rFonts w:hint="eastAsia"/>
          <w:rtl/>
        </w:rPr>
        <w:t>מנות</w:t>
      </w:r>
      <w:r w:rsidRPr="003E5C0B">
        <w:rPr>
          <w:rtl/>
        </w:rPr>
        <w:t xml:space="preserve"> </w:t>
      </w:r>
      <w:r w:rsidRPr="003E5C0B">
        <w:rPr>
          <w:rFonts w:hint="eastAsia"/>
          <w:rtl/>
        </w:rPr>
        <w:t>בפורים</w:t>
      </w:r>
      <w:r w:rsidRPr="003E5C0B">
        <w:rPr>
          <w:rtl/>
        </w:rPr>
        <w:t xml:space="preserve"> </w:t>
      </w:r>
      <w:r w:rsidRPr="003E5C0B">
        <w:rPr>
          <w:rFonts w:hint="eastAsia"/>
          <w:rtl/>
        </w:rPr>
        <w:t>וכו</w:t>
      </w:r>
      <w:r w:rsidRPr="003E5C0B">
        <w:rPr>
          <w:rtl/>
        </w:rPr>
        <w:t>').</w:t>
      </w:r>
    </w:p>
    <w:p w14:paraId="10B08979" w14:textId="77777777" w:rsidR="00E5237E" w:rsidRDefault="00962187" w:rsidP="000C3DA2">
      <w:pPr>
        <w:pStyle w:val="3-7"/>
        <w:spacing w:after="0"/>
      </w:pPr>
      <w:r w:rsidRPr="003E5C0B">
        <w:rPr>
          <w:rFonts w:hint="eastAsia"/>
          <w:rtl/>
        </w:rPr>
        <w:t>שווי</w:t>
      </w:r>
      <w:r w:rsidRPr="003E5C0B">
        <w:rPr>
          <w:rtl/>
        </w:rPr>
        <w:t xml:space="preserve"> </w:t>
      </w:r>
      <w:r w:rsidRPr="003E5C0B">
        <w:rPr>
          <w:rFonts w:hint="eastAsia"/>
          <w:rtl/>
        </w:rPr>
        <w:t>ההשתתפות</w:t>
      </w:r>
      <w:r w:rsidRPr="003E5C0B">
        <w:rPr>
          <w:rtl/>
        </w:rPr>
        <w:t xml:space="preserve"> </w:t>
      </w:r>
      <w:r w:rsidRPr="003E5C0B">
        <w:rPr>
          <w:rFonts w:hint="eastAsia"/>
          <w:rtl/>
        </w:rPr>
        <w:t>בתשלום</w:t>
      </w:r>
      <w:r w:rsidRPr="003E5C0B">
        <w:rPr>
          <w:rtl/>
        </w:rPr>
        <w:t xml:space="preserve"> </w:t>
      </w:r>
      <w:r w:rsidRPr="003E5C0B">
        <w:rPr>
          <w:rFonts w:hint="eastAsia"/>
          <w:rtl/>
        </w:rPr>
        <w:t>לספק</w:t>
      </w:r>
      <w:r w:rsidRPr="003E5C0B">
        <w:rPr>
          <w:rtl/>
        </w:rPr>
        <w:t xml:space="preserve"> </w:t>
      </w:r>
      <w:r w:rsidRPr="003E5C0B">
        <w:rPr>
          <w:rFonts w:hint="eastAsia"/>
          <w:rtl/>
        </w:rPr>
        <w:t>יהיה</w:t>
      </w:r>
      <w:r w:rsidRPr="003E5C0B">
        <w:rPr>
          <w:rtl/>
        </w:rPr>
        <w:t xml:space="preserve"> </w:t>
      </w:r>
      <w:r w:rsidRPr="003E5C0B">
        <w:rPr>
          <w:rFonts w:hint="eastAsia"/>
          <w:rtl/>
        </w:rPr>
        <w:t>שווה</w:t>
      </w:r>
      <w:r w:rsidRPr="003E5C0B">
        <w:rPr>
          <w:rtl/>
        </w:rPr>
        <w:t xml:space="preserve"> </w:t>
      </w:r>
      <w:r w:rsidRPr="003E5C0B">
        <w:rPr>
          <w:rFonts w:hint="eastAsia"/>
          <w:rtl/>
        </w:rPr>
        <w:t>לסכום</w:t>
      </w:r>
      <w:r w:rsidRPr="003E5C0B">
        <w:rPr>
          <w:rtl/>
        </w:rPr>
        <w:t xml:space="preserve"> </w:t>
      </w:r>
      <w:r w:rsidRPr="003E5C0B">
        <w:rPr>
          <w:rFonts w:hint="eastAsia"/>
          <w:rtl/>
        </w:rPr>
        <w:t>השתתפות</w:t>
      </w:r>
      <w:r w:rsidRPr="003E5C0B">
        <w:rPr>
          <w:rtl/>
        </w:rPr>
        <w:t xml:space="preserve"> </w:t>
      </w:r>
      <w:r w:rsidRPr="003E5C0B">
        <w:rPr>
          <w:rFonts w:hint="eastAsia"/>
          <w:rtl/>
        </w:rPr>
        <w:t>המזמין</w:t>
      </w:r>
      <w:r w:rsidRPr="003E5C0B">
        <w:rPr>
          <w:rtl/>
        </w:rPr>
        <w:t xml:space="preserve"> </w:t>
      </w:r>
      <w:r w:rsidRPr="003E5C0B">
        <w:rPr>
          <w:rFonts w:hint="eastAsia"/>
          <w:rtl/>
        </w:rPr>
        <w:t>בשי</w:t>
      </w:r>
      <w:r w:rsidRPr="003E5C0B">
        <w:rPr>
          <w:rtl/>
        </w:rPr>
        <w:t xml:space="preserve"> </w:t>
      </w:r>
      <w:r w:rsidRPr="003E5C0B">
        <w:rPr>
          <w:rFonts w:hint="eastAsia"/>
          <w:rtl/>
        </w:rPr>
        <w:t>המחולק</w:t>
      </w:r>
      <w:r w:rsidRPr="003E5C0B">
        <w:rPr>
          <w:rtl/>
        </w:rPr>
        <w:t xml:space="preserve"> </w:t>
      </w:r>
      <w:r w:rsidRPr="003E5C0B">
        <w:rPr>
          <w:rFonts w:hint="eastAsia"/>
          <w:rtl/>
        </w:rPr>
        <w:t>לעובדי</w:t>
      </w:r>
      <w:r w:rsidRPr="003E5C0B">
        <w:rPr>
          <w:rtl/>
        </w:rPr>
        <w:t xml:space="preserve"> </w:t>
      </w:r>
      <w:r w:rsidRPr="003E5C0B">
        <w:rPr>
          <w:rFonts w:hint="eastAsia"/>
          <w:rtl/>
        </w:rPr>
        <w:t>המדינה</w:t>
      </w:r>
      <w:r w:rsidRPr="003E5C0B">
        <w:rPr>
          <w:rtl/>
        </w:rPr>
        <w:t xml:space="preserve"> </w:t>
      </w:r>
      <w:r w:rsidRPr="003E5C0B">
        <w:rPr>
          <w:rFonts w:hint="eastAsia"/>
          <w:rtl/>
        </w:rPr>
        <w:t>ללא</w:t>
      </w:r>
      <w:r w:rsidRPr="003E5C0B">
        <w:rPr>
          <w:rtl/>
        </w:rPr>
        <w:t xml:space="preserve"> </w:t>
      </w:r>
      <w:r w:rsidRPr="003E5C0B">
        <w:rPr>
          <w:rFonts w:hint="eastAsia"/>
          <w:rtl/>
        </w:rPr>
        <w:t>סכום</w:t>
      </w:r>
      <w:r w:rsidRPr="003E5C0B">
        <w:rPr>
          <w:rtl/>
        </w:rPr>
        <w:t xml:space="preserve"> </w:t>
      </w:r>
      <w:r w:rsidRPr="003E5C0B">
        <w:rPr>
          <w:rFonts w:hint="eastAsia"/>
          <w:rtl/>
        </w:rPr>
        <w:t>ההשתתפות</w:t>
      </w:r>
      <w:r w:rsidRPr="003E5C0B">
        <w:rPr>
          <w:rtl/>
        </w:rPr>
        <w:t xml:space="preserve"> </w:t>
      </w:r>
      <w:r w:rsidRPr="003E5C0B">
        <w:rPr>
          <w:rFonts w:hint="eastAsia"/>
          <w:rtl/>
        </w:rPr>
        <w:t>של</w:t>
      </w:r>
      <w:r w:rsidRPr="003E5C0B">
        <w:rPr>
          <w:rtl/>
        </w:rPr>
        <w:t xml:space="preserve"> </w:t>
      </w:r>
      <w:r w:rsidRPr="003E5C0B">
        <w:rPr>
          <w:rFonts w:hint="eastAsia"/>
          <w:rtl/>
        </w:rPr>
        <w:t>ועדי</w:t>
      </w:r>
      <w:r w:rsidRPr="003E5C0B">
        <w:rPr>
          <w:rtl/>
        </w:rPr>
        <w:t xml:space="preserve"> </w:t>
      </w:r>
      <w:r w:rsidRPr="003E5C0B">
        <w:rPr>
          <w:rFonts w:hint="eastAsia"/>
          <w:rtl/>
        </w:rPr>
        <w:t>העובדים</w:t>
      </w:r>
      <w:r w:rsidRPr="003E5C0B">
        <w:rPr>
          <w:rtl/>
        </w:rPr>
        <w:t xml:space="preserve">, </w:t>
      </w:r>
      <w:r w:rsidRPr="003E5C0B">
        <w:rPr>
          <w:rFonts w:hint="eastAsia"/>
          <w:rtl/>
        </w:rPr>
        <w:t>אם</w:t>
      </w:r>
      <w:r w:rsidRPr="003E5C0B">
        <w:rPr>
          <w:rtl/>
        </w:rPr>
        <w:t xml:space="preserve"> </w:t>
      </w:r>
      <w:r w:rsidRPr="003E5C0B">
        <w:rPr>
          <w:rFonts w:hint="eastAsia"/>
          <w:rtl/>
        </w:rPr>
        <w:t>ישנה</w:t>
      </w:r>
      <w:r w:rsidRPr="003E5C0B">
        <w:rPr>
          <w:rtl/>
        </w:rPr>
        <w:t xml:space="preserve"> </w:t>
      </w:r>
      <w:r w:rsidRPr="003E5C0B">
        <w:rPr>
          <w:rFonts w:hint="eastAsia"/>
          <w:rtl/>
        </w:rPr>
        <w:t>השתתפות</w:t>
      </w:r>
      <w:r w:rsidRPr="003E5C0B">
        <w:rPr>
          <w:rtl/>
        </w:rPr>
        <w:t xml:space="preserve"> </w:t>
      </w:r>
      <w:r w:rsidRPr="003E5C0B">
        <w:rPr>
          <w:rFonts w:hint="eastAsia"/>
          <w:rtl/>
        </w:rPr>
        <w:t>כאמור</w:t>
      </w:r>
      <w:r w:rsidRPr="003E5C0B">
        <w:rPr>
          <w:rtl/>
        </w:rPr>
        <w:t>.</w:t>
      </w:r>
    </w:p>
    <w:p w14:paraId="032B8B43" w14:textId="77777777" w:rsidR="000C3DA2" w:rsidRPr="003E5C0B" w:rsidRDefault="000C3DA2" w:rsidP="000C3DA2">
      <w:pPr>
        <w:pStyle w:val="3-7"/>
        <w:numPr>
          <w:ilvl w:val="0"/>
          <w:numId w:val="0"/>
        </w:numPr>
        <w:spacing w:before="0" w:after="0"/>
        <w:ind w:left="1353"/>
        <w:rPr>
          <w:rtl/>
        </w:rPr>
      </w:pPr>
    </w:p>
    <w:p w14:paraId="5F96B149" w14:textId="77777777" w:rsidR="00E5237E" w:rsidRPr="003E5C0B" w:rsidRDefault="00962187" w:rsidP="00915100">
      <w:pPr>
        <w:pStyle w:val="3-7"/>
        <w:rPr>
          <w:rtl/>
        </w:rPr>
      </w:pPr>
      <w:r w:rsidRPr="003E5C0B">
        <w:rPr>
          <w:rFonts w:hint="eastAsia"/>
          <w:rtl/>
        </w:rPr>
        <w:t>התשלום</w:t>
      </w:r>
      <w:r w:rsidRPr="003E5C0B">
        <w:rPr>
          <w:rtl/>
        </w:rPr>
        <w:t xml:space="preserve"> </w:t>
      </w:r>
      <w:r w:rsidRPr="003E5C0B">
        <w:rPr>
          <w:rFonts w:hint="eastAsia"/>
          <w:rtl/>
        </w:rPr>
        <w:t>לספק</w:t>
      </w:r>
      <w:r w:rsidRPr="003E5C0B">
        <w:rPr>
          <w:rtl/>
        </w:rPr>
        <w:t xml:space="preserve"> </w:t>
      </w:r>
      <w:r w:rsidRPr="003E5C0B">
        <w:rPr>
          <w:rFonts w:hint="eastAsia"/>
          <w:rtl/>
        </w:rPr>
        <w:t>עבור</w:t>
      </w:r>
      <w:r w:rsidRPr="003E5C0B">
        <w:rPr>
          <w:rtl/>
        </w:rPr>
        <w:t xml:space="preserve"> </w:t>
      </w:r>
      <w:r w:rsidRPr="003E5C0B">
        <w:rPr>
          <w:rFonts w:hint="eastAsia"/>
          <w:rtl/>
        </w:rPr>
        <w:t>השי</w:t>
      </w:r>
      <w:r w:rsidRPr="003E5C0B">
        <w:rPr>
          <w:rtl/>
        </w:rPr>
        <w:t xml:space="preserve"> </w:t>
      </w:r>
      <w:r w:rsidRPr="003E5C0B">
        <w:rPr>
          <w:rFonts w:hint="eastAsia"/>
          <w:rtl/>
        </w:rPr>
        <w:t>ייעשה</w:t>
      </w:r>
      <w:r w:rsidRPr="003E5C0B">
        <w:rPr>
          <w:rtl/>
        </w:rPr>
        <w:t xml:space="preserve"> </w:t>
      </w:r>
      <w:r w:rsidRPr="003E5C0B">
        <w:rPr>
          <w:rFonts w:hint="eastAsia"/>
          <w:rtl/>
        </w:rPr>
        <w:t>כנגד</w:t>
      </w:r>
      <w:r w:rsidRPr="003E5C0B">
        <w:rPr>
          <w:rtl/>
        </w:rPr>
        <w:t xml:space="preserve"> </w:t>
      </w:r>
      <w:r w:rsidRPr="003E5C0B">
        <w:rPr>
          <w:rFonts w:hint="eastAsia"/>
          <w:rtl/>
        </w:rPr>
        <w:t>הצגת</w:t>
      </w:r>
      <w:r w:rsidRPr="003E5C0B">
        <w:rPr>
          <w:rtl/>
        </w:rPr>
        <w:t xml:space="preserve"> </w:t>
      </w:r>
      <w:r w:rsidRPr="003E5C0B">
        <w:rPr>
          <w:rFonts w:hint="eastAsia"/>
          <w:rtl/>
        </w:rPr>
        <w:t>חשבונית</w:t>
      </w:r>
      <w:r w:rsidRPr="003E5C0B">
        <w:rPr>
          <w:rtl/>
        </w:rPr>
        <w:t xml:space="preserve"> </w:t>
      </w:r>
      <w:r w:rsidRPr="003E5C0B">
        <w:rPr>
          <w:rFonts w:hint="eastAsia"/>
          <w:rtl/>
        </w:rPr>
        <w:t>והצהרת</w:t>
      </w:r>
      <w:r w:rsidRPr="003E5C0B">
        <w:rPr>
          <w:rtl/>
        </w:rPr>
        <w:t xml:space="preserve"> </w:t>
      </w:r>
      <w:r w:rsidRPr="003E5C0B">
        <w:rPr>
          <w:rFonts w:hint="eastAsia"/>
          <w:rtl/>
        </w:rPr>
        <w:t>הספק</w:t>
      </w:r>
      <w:r w:rsidRPr="003E5C0B">
        <w:rPr>
          <w:rtl/>
        </w:rPr>
        <w:t xml:space="preserve"> </w:t>
      </w:r>
      <w:r w:rsidRPr="003E5C0B">
        <w:rPr>
          <w:rFonts w:hint="eastAsia"/>
          <w:rtl/>
        </w:rPr>
        <w:t>כי</w:t>
      </w:r>
      <w:r w:rsidRPr="003E5C0B">
        <w:rPr>
          <w:rtl/>
        </w:rPr>
        <w:t xml:space="preserve"> </w:t>
      </w:r>
      <w:r w:rsidRPr="003E5C0B">
        <w:rPr>
          <w:rFonts w:hint="eastAsia"/>
          <w:rtl/>
        </w:rPr>
        <w:t>השי</w:t>
      </w:r>
      <w:r w:rsidRPr="003E5C0B">
        <w:rPr>
          <w:rtl/>
        </w:rPr>
        <w:t xml:space="preserve"> </w:t>
      </w:r>
      <w:r w:rsidRPr="003E5C0B">
        <w:rPr>
          <w:rFonts w:hint="eastAsia"/>
          <w:rtl/>
        </w:rPr>
        <w:t>בטובין</w:t>
      </w:r>
      <w:r w:rsidRPr="003E5C0B">
        <w:rPr>
          <w:rtl/>
        </w:rPr>
        <w:t xml:space="preserve"> </w:t>
      </w:r>
      <w:r w:rsidRPr="003E5C0B">
        <w:rPr>
          <w:rFonts w:hint="eastAsia"/>
          <w:rtl/>
        </w:rPr>
        <w:t>ניתן</w:t>
      </w:r>
      <w:r w:rsidRPr="003E5C0B">
        <w:rPr>
          <w:rtl/>
        </w:rPr>
        <w:t xml:space="preserve"> </w:t>
      </w:r>
      <w:r w:rsidRPr="003E5C0B">
        <w:rPr>
          <w:rFonts w:hint="eastAsia"/>
          <w:rtl/>
        </w:rPr>
        <w:t>לכלל</w:t>
      </w:r>
      <w:r w:rsidRPr="003E5C0B">
        <w:rPr>
          <w:rtl/>
        </w:rPr>
        <w:t xml:space="preserve"> </w:t>
      </w:r>
      <w:r w:rsidRPr="003E5C0B">
        <w:rPr>
          <w:rFonts w:hint="eastAsia"/>
          <w:rtl/>
        </w:rPr>
        <w:t>העובדים</w:t>
      </w:r>
      <w:r w:rsidRPr="003E5C0B">
        <w:rPr>
          <w:rtl/>
        </w:rPr>
        <w:t>.</w:t>
      </w:r>
      <w:bookmarkEnd w:id="696"/>
    </w:p>
    <w:p w14:paraId="331C1E8E" w14:textId="77777777" w:rsidR="00E5237E" w:rsidRPr="003E5C0B" w:rsidRDefault="00962187" w:rsidP="00915100">
      <w:pPr>
        <w:pStyle w:val="1-"/>
        <w:rPr>
          <w:rtl/>
        </w:rPr>
      </w:pPr>
      <w:r w:rsidRPr="003E5C0B">
        <w:rPr>
          <w:rFonts w:hint="eastAsia"/>
          <w:rtl/>
        </w:rPr>
        <w:t>ארוחות</w:t>
      </w:r>
    </w:p>
    <w:p w14:paraId="6B72F232" w14:textId="77777777" w:rsidR="000133D9" w:rsidRDefault="000133D9" w:rsidP="000133D9">
      <w:pPr>
        <w:pStyle w:val="2"/>
        <w:rPr>
          <w:ins w:id="697" w:author="סימה תשרה דאי" w:date="2026-08-26T07:42:00Z"/>
        </w:rPr>
      </w:pPr>
      <w:ins w:id="698" w:author="סימה תשרה דאי" w:date="2026-08-26T07:42:00Z">
        <w:r w:rsidRPr="003E5C0B">
          <w:rPr>
            <w:rFonts w:hint="eastAsia"/>
            <w:rtl/>
          </w:rPr>
          <w:t>הספק</w:t>
        </w:r>
        <w:r w:rsidRPr="003E5C0B">
          <w:rPr>
            <w:rtl/>
          </w:rPr>
          <w:t xml:space="preserve"> מחויב </w:t>
        </w:r>
        <w:r>
          <w:rPr>
            <w:rFonts w:hint="cs"/>
            <w:rtl/>
          </w:rPr>
          <w:t>לסבסד לעובדיו ארוחות (להלן: "</w:t>
        </w:r>
        <w:r w:rsidRPr="00785AA5">
          <w:rPr>
            <w:rFonts w:hint="eastAsia"/>
            <w:b/>
            <w:bCs/>
            <w:rtl/>
          </w:rPr>
          <w:t>סבסוד</w:t>
        </w:r>
        <w:r w:rsidRPr="00785AA5">
          <w:rPr>
            <w:b/>
            <w:bCs/>
            <w:rtl/>
          </w:rPr>
          <w:t xml:space="preserve"> </w:t>
        </w:r>
        <w:r w:rsidRPr="00785AA5">
          <w:rPr>
            <w:rFonts w:hint="eastAsia"/>
            <w:b/>
            <w:bCs/>
            <w:rtl/>
          </w:rPr>
          <w:t>ארוחות</w:t>
        </w:r>
        <w:r>
          <w:rPr>
            <w:rFonts w:hint="cs"/>
            <w:rtl/>
          </w:rPr>
          <w:t xml:space="preserve">") ובלבד שהעובד עבד </w:t>
        </w:r>
        <w:r w:rsidRPr="003E5C0B">
          <w:rPr>
            <w:rtl/>
          </w:rPr>
          <w:t xml:space="preserve">למעלה מ-4 שעות באותו היום. </w:t>
        </w:r>
        <w:r>
          <w:rPr>
            <w:rFonts w:hint="cs"/>
            <w:rtl/>
          </w:rPr>
          <w:t>סכום סבסוד ארוחות יהיה זהה לגובה סכום שווי ההשתתפות בגין ארוחות שניתן מהמזמין לעובדיו כפי שיעודכן מעת לעת.</w:t>
        </w:r>
      </w:ins>
    </w:p>
    <w:p w14:paraId="33C25184" w14:textId="77777777" w:rsidR="000133D9" w:rsidRPr="003E5C0B" w:rsidRDefault="000133D9" w:rsidP="000133D9">
      <w:pPr>
        <w:pStyle w:val="2"/>
        <w:rPr>
          <w:ins w:id="699" w:author="סימה תשרה דאי" w:date="2026-08-26T07:42:00Z"/>
          <w:rtl/>
        </w:rPr>
      </w:pPr>
      <w:ins w:id="700" w:author="סימה תשרה דאי" w:date="2026-08-26T07:42:00Z">
        <w:r>
          <w:rPr>
            <w:rFonts w:hint="cs"/>
            <w:rtl/>
          </w:rPr>
          <w:t>הספק יזוכה במלוא סכום סבסוד ארוחות אשר שולם על ידו בפועל לעובדיו כנגד הצגת מסמכים המעידים על ביצוע התשלום בפועל בהתאם לדרישת המזמין.</w:t>
        </w:r>
      </w:ins>
    </w:p>
    <w:p w14:paraId="40BDF76A" w14:textId="77777777" w:rsidR="000133D9" w:rsidRPr="003E5C0B" w:rsidRDefault="000133D9" w:rsidP="000133D9">
      <w:pPr>
        <w:pStyle w:val="2"/>
        <w:rPr>
          <w:ins w:id="701" w:author="סימה תשרה דאי" w:date="2026-08-26T07:42:00Z"/>
          <w:rtl/>
        </w:rPr>
      </w:pPr>
      <w:ins w:id="702" w:author="סימה תשרה דאי" w:date="2026-08-26T07:42:00Z">
        <w:r w:rsidRPr="003E5C0B">
          <w:rPr>
            <w:rFonts w:hint="eastAsia"/>
            <w:rtl/>
          </w:rPr>
          <w:t>על</w:t>
        </w:r>
        <w:r w:rsidRPr="003E5C0B">
          <w:rPr>
            <w:rtl/>
          </w:rPr>
          <w:t xml:space="preserve"> </w:t>
        </w:r>
        <w:r w:rsidRPr="003E5C0B">
          <w:rPr>
            <w:rFonts w:hint="eastAsia"/>
            <w:rtl/>
          </w:rPr>
          <w:t>הספק</w:t>
        </w:r>
        <w:r w:rsidRPr="003E5C0B">
          <w:rPr>
            <w:rtl/>
          </w:rPr>
          <w:t xml:space="preserve"> </w:t>
        </w:r>
        <w:r w:rsidRPr="003E5C0B">
          <w:rPr>
            <w:rFonts w:hint="eastAsia"/>
            <w:rtl/>
          </w:rPr>
          <w:t>לפעול</w:t>
        </w:r>
        <w:r w:rsidRPr="003E5C0B">
          <w:rPr>
            <w:rtl/>
          </w:rPr>
          <w:t xml:space="preserve"> </w:t>
        </w:r>
        <w:r w:rsidRPr="003E5C0B">
          <w:rPr>
            <w:rFonts w:hint="eastAsia"/>
            <w:rtl/>
          </w:rPr>
          <w:t>להסדר</w:t>
        </w:r>
        <w:r w:rsidRPr="003E5C0B">
          <w:rPr>
            <w:rtl/>
          </w:rPr>
          <w:t xml:space="preserve"> </w:t>
        </w:r>
        <w:r w:rsidRPr="003E5C0B">
          <w:rPr>
            <w:rFonts w:hint="eastAsia"/>
            <w:rtl/>
          </w:rPr>
          <w:t>ארוחות</w:t>
        </w:r>
        <w:r w:rsidRPr="003E5C0B">
          <w:rPr>
            <w:rtl/>
          </w:rPr>
          <w:t xml:space="preserve"> או </w:t>
        </w:r>
        <w:r w:rsidRPr="003E5C0B">
          <w:rPr>
            <w:rFonts w:hint="eastAsia"/>
            <w:rtl/>
          </w:rPr>
          <w:t>משלוחים</w:t>
        </w:r>
        <w:r w:rsidRPr="003E5C0B">
          <w:rPr>
            <w:rtl/>
          </w:rPr>
          <w:t xml:space="preserve"> </w:t>
        </w:r>
        <w:r w:rsidRPr="003E5C0B">
          <w:rPr>
            <w:rFonts w:hint="eastAsia"/>
            <w:rtl/>
          </w:rPr>
          <w:t>עם</w:t>
        </w:r>
        <w:r w:rsidRPr="003E5C0B">
          <w:rPr>
            <w:rtl/>
          </w:rPr>
          <w:t xml:space="preserve"> </w:t>
        </w:r>
        <w:r w:rsidRPr="003E5C0B">
          <w:rPr>
            <w:rFonts w:hint="eastAsia"/>
            <w:rtl/>
          </w:rPr>
          <w:t>הספקים</w:t>
        </w:r>
        <w:r w:rsidRPr="003E5C0B">
          <w:rPr>
            <w:rtl/>
          </w:rPr>
          <w:t xml:space="preserve"> </w:t>
        </w:r>
        <w:r w:rsidRPr="003E5C0B">
          <w:rPr>
            <w:rFonts w:hint="eastAsia"/>
            <w:rtl/>
          </w:rPr>
          <w:t>שנותנים</w:t>
        </w:r>
        <w:r w:rsidRPr="003E5C0B">
          <w:rPr>
            <w:rtl/>
          </w:rPr>
          <w:t xml:space="preserve"> </w:t>
        </w:r>
        <w:r w:rsidRPr="003E5C0B">
          <w:rPr>
            <w:rFonts w:hint="eastAsia"/>
            <w:rtl/>
          </w:rPr>
          <w:t>שרות</w:t>
        </w:r>
        <w:r w:rsidRPr="003E5C0B">
          <w:rPr>
            <w:rtl/>
          </w:rPr>
          <w:t xml:space="preserve"> </w:t>
        </w:r>
        <w:r w:rsidRPr="003E5C0B">
          <w:rPr>
            <w:rFonts w:hint="eastAsia"/>
            <w:rtl/>
          </w:rPr>
          <w:t>זה</w:t>
        </w:r>
        <w:r w:rsidRPr="003E5C0B">
          <w:rPr>
            <w:rtl/>
          </w:rPr>
          <w:t xml:space="preserve"> </w:t>
        </w:r>
        <w:r w:rsidRPr="003E5C0B">
          <w:rPr>
            <w:rFonts w:hint="eastAsia"/>
            <w:rtl/>
          </w:rPr>
          <w:t>למשרדי</w:t>
        </w:r>
        <w:r w:rsidRPr="003E5C0B">
          <w:rPr>
            <w:rtl/>
          </w:rPr>
          <w:t xml:space="preserve"> </w:t>
        </w:r>
        <w:r w:rsidRPr="003E5C0B">
          <w:rPr>
            <w:rFonts w:hint="eastAsia"/>
            <w:rtl/>
          </w:rPr>
          <w:t>הממשלה</w:t>
        </w:r>
        <w:r w:rsidRPr="003E5C0B">
          <w:rPr>
            <w:rtl/>
          </w:rPr>
          <w:t>.</w:t>
        </w:r>
      </w:ins>
    </w:p>
    <w:p w14:paraId="58CCE9AD" w14:textId="1D1B8C70" w:rsidR="00E5237E" w:rsidRPr="003E5C0B" w:rsidDel="000133D9" w:rsidRDefault="00962187" w:rsidP="00B0494D">
      <w:pPr>
        <w:pStyle w:val="2-1"/>
        <w:rPr>
          <w:del w:id="703" w:author="סימה תשרה דאי" w:date="2026-08-26T07:42:00Z"/>
          <w:rtl/>
        </w:rPr>
      </w:pPr>
      <w:del w:id="704" w:author="סימה תשרה דאי" w:date="2026-08-26T07:42:00Z">
        <w:r w:rsidRPr="003E5C0B" w:rsidDel="000133D9">
          <w:rPr>
            <w:rFonts w:hint="eastAsia"/>
            <w:rtl/>
          </w:rPr>
          <w:delText>הספק</w:delText>
        </w:r>
        <w:r w:rsidRPr="003E5C0B" w:rsidDel="000133D9">
          <w:rPr>
            <w:rtl/>
          </w:rPr>
          <w:delText xml:space="preserve"> מחויב לספק ארוחות לעובדיו ב</w:delText>
        </w:r>
        <w:r w:rsidRPr="003E5C0B" w:rsidDel="000133D9">
          <w:rPr>
            <w:rFonts w:hint="eastAsia"/>
            <w:rtl/>
          </w:rPr>
          <w:delText>שווי</w:delText>
        </w:r>
        <w:r w:rsidRPr="003E5C0B" w:rsidDel="000133D9">
          <w:rPr>
            <w:rtl/>
          </w:rPr>
          <w:delText xml:space="preserve"> </w:delText>
        </w:r>
        <w:r w:rsidRPr="003E5C0B" w:rsidDel="000133D9">
          <w:rPr>
            <w:rFonts w:hint="eastAsia"/>
            <w:rtl/>
          </w:rPr>
          <w:delText>המותאם</w:delText>
        </w:r>
        <w:r w:rsidRPr="003E5C0B" w:rsidDel="000133D9">
          <w:rPr>
            <w:rtl/>
          </w:rPr>
          <w:delText xml:space="preserve"> לתעריף הנהוג לגבי עובדי מדינה, </w:delText>
        </w:r>
        <w:r w:rsidRPr="003E5C0B" w:rsidDel="000133D9">
          <w:rPr>
            <w:rFonts w:hint="eastAsia"/>
            <w:rtl/>
          </w:rPr>
          <w:delText>כפי</w:delText>
        </w:r>
        <w:r w:rsidRPr="003E5C0B" w:rsidDel="000133D9">
          <w:rPr>
            <w:rtl/>
          </w:rPr>
          <w:delText xml:space="preserve"> </w:delText>
        </w:r>
        <w:r w:rsidRPr="003E5C0B" w:rsidDel="000133D9">
          <w:rPr>
            <w:rFonts w:hint="eastAsia"/>
            <w:rtl/>
          </w:rPr>
          <w:delText>שיעודכן</w:delText>
        </w:r>
        <w:r w:rsidRPr="003E5C0B" w:rsidDel="000133D9">
          <w:rPr>
            <w:rtl/>
          </w:rPr>
          <w:delText xml:space="preserve"> </w:delText>
        </w:r>
        <w:r w:rsidRPr="003E5C0B" w:rsidDel="000133D9">
          <w:rPr>
            <w:rFonts w:hint="eastAsia"/>
            <w:rtl/>
          </w:rPr>
          <w:delText>מעת</w:delText>
        </w:r>
        <w:r w:rsidRPr="003E5C0B" w:rsidDel="000133D9">
          <w:rPr>
            <w:rtl/>
          </w:rPr>
          <w:delText xml:space="preserve"> </w:delText>
        </w:r>
        <w:r w:rsidRPr="003E5C0B" w:rsidDel="000133D9">
          <w:rPr>
            <w:rFonts w:hint="eastAsia"/>
            <w:rtl/>
          </w:rPr>
          <w:delText>לעת</w:delText>
        </w:r>
        <w:r w:rsidRPr="003E5C0B" w:rsidDel="000133D9">
          <w:rPr>
            <w:rtl/>
          </w:rPr>
          <w:delText xml:space="preserve">. הזכאות היא </w:delText>
        </w:r>
        <w:r w:rsidRPr="003E5C0B" w:rsidDel="000133D9">
          <w:rPr>
            <w:rFonts w:hint="eastAsia"/>
            <w:rtl/>
          </w:rPr>
          <w:delText>ל</w:delText>
        </w:r>
        <w:r w:rsidRPr="003E5C0B" w:rsidDel="000133D9">
          <w:rPr>
            <w:rtl/>
          </w:rPr>
          <w:delText xml:space="preserve">ארוחה אחת ליממה, ובלבד שהעובד עבד למעלה מ-4 שעות באותו היום. </w:delText>
        </w:r>
      </w:del>
    </w:p>
    <w:p w14:paraId="482D859D" w14:textId="657C4514" w:rsidR="00E5237E" w:rsidRPr="003E5C0B" w:rsidDel="000133D9" w:rsidRDefault="00962187" w:rsidP="00B0494D">
      <w:pPr>
        <w:pStyle w:val="2-1"/>
        <w:rPr>
          <w:del w:id="705" w:author="סימה תשרה דאי" w:date="2026-08-26T07:42:00Z"/>
          <w:rtl/>
        </w:rPr>
      </w:pPr>
      <w:del w:id="706" w:author="סימה תשרה דאי" w:date="2026-08-26T07:42:00Z">
        <w:r w:rsidRPr="003E5C0B" w:rsidDel="000133D9">
          <w:rPr>
            <w:rFonts w:hint="eastAsia"/>
            <w:rtl/>
          </w:rPr>
          <w:delText>על</w:delText>
        </w:r>
        <w:r w:rsidRPr="003E5C0B" w:rsidDel="000133D9">
          <w:rPr>
            <w:rtl/>
          </w:rPr>
          <w:delText xml:space="preserve"> </w:delText>
        </w:r>
        <w:r w:rsidRPr="003E5C0B" w:rsidDel="000133D9">
          <w:rPr>
            <w:rFonts w:hint="eastAsia"/>
            <w:rtl/>
          </w:rPr>
          <w:delText>הספק</w:delText>
        </w:r>
        <w:r w:rsidRPr="003E5C0B" w:rsidDel="000133D9">
          <w:rPr>
            <w:rtl/>
          </w:rPr>
          <w:delText xml:space="preserve"> </w:delText>
        </w:r>
        <w:r w:rsidRPr="003E5C0B" w:rsidDel="000133D9">
          <w:rPr>
            <w:rFonts w:hint="eastAsia"/>
            <w:rtl/>
          </w:rPr>
          <w:delText>לפעול</w:delText>
        </w:r>
        <w:r w:rsidRPr="003E5C0B" w:rsidDel="000133D9">
          <w:rPr>
            <w:rtl/>
          </w:rPr>
          <w:delText xml:space="preserve"> </w:delText>
        </w:r>
        <w:r w:rsidRPr="003E5C0B" w:rsidDel="000133D9">
          <w:rPr>
            <w:rFonts w:hint="eastAsia"/>
            <w:rtl/>
          </w:rPr>
          <w:delText>להסדר</w:delText>
        </w:r>
        <w:r w:rsidRPr="003E5C0B" w:rsidDel="000133D9">
          <w:rPr>
            <w:rtl/>
          </w:rPr>
          <w:delText xml:space="preserve"> </w:delText>
        </w:r>
        <w:r w:rsidRPr="003E5C0B" w:rsidDel="000133D9">
          <w:rPr>
            <w:rFonts w:hint="eastAsia"/>
            <w:rtl/>
          </w:rPr>
          <w:delText>ארוחות</w:delText>
        </w:r>
        <w:r w:rsidRPr="003E5C0B" w:rsidDel="000133D9">
          <w:rPr>
            <w:rtl/>
          </w:rPr>
          <w:delText xml:space="preserve"> או </w:delText>
        </w:r>
        <w:r w:rsidRPr="003E5C0B" w:rsidDel="000133D9">
          <w:rPr>
            <w:rFonts w:hint="eastAsia"/>
            <w:rtl/>
          </w:rPr>
          <w:delText>משלוחים</w:delText>
        </w:r>
        <w:r w:rsidRPr="003E5C0B" w:rsidDel="000133D9">
          <w:rPr>
            <w:rtl/>
          </w:rPr>
          <w:delText xml:space="preserve"> </w:delText>
        </w:r>
        <w:r w:rsidRPr="003E5C0B" w:rsidDel="000133D9">
          <w:rPr>
            <w:rFonts w:hint="eastAsia"/>
            <w:rtl/>
          </w:rPr>
          <w:delText>עם</w:delText>
        </w:r>
        <w:r w:rsidRPr="003E5C0B" w:rsidDel="000133D9">
          <w:rPr>
            <w:rtl/>
          </w:rPr>
          <w:delText xml:space="preserve"> </w:delText>
        </w:r>
        <w:r w:rsidRPr="003E5C0B" w:rsidDel="000133D9">
          <w:rPr>
            <w:rFonts w:hint="eastAsia"/>
            <w:rtl/>
          </w:rPr>
          <w:delText>הספקים</w:delText>
        </w:r>
        <w:r w:rsidRPr="003E5C0B" w:rsidDel="000133D9">
          <w:rPr>
            <w:rtl/>
          </w:rPr>
          <w:delText xml:space="preserve"> </w:delText>
        </w:r>
        <w:r w:rsidRPr="003E5C0B" w:rsidDel="000133D9">
          <w:rPr>
            <w:rFonts w:hint="eastAsia"/>
            <w:rtl/>
          </w:rPr>
          <w:delText>שנותנים</w:delText>
        </w:r>
        <w:r w:rsidRPr="003E5C0B" w:rsidDel="000133D9">
          <w:rPr>
            <w:rtl/>
          </w:rPr>
          <w:delText xml:space="preserve"> </w:delText>
        </w:r>
        <w:r w:rsidRPr="003E5C0B" w:rsidDel="000133D9">
          <w:rPr>
            <w:rFonts w:hint="eastAsia"/>
            <w:rtl/>
          </w:rPr>
          <w:delText>שרות</w:delText>
        </w:r>
        <w:r w:rsidRPr="003E5C0B" w:rsidDel="000133D9">
          <w:rPr>
            <w:rtl/>
          </w:rPr>
          <w:delText xml:space="preserve"> </w:delText>
        </w:r>
        <w:r w:rsidRPr="003E5C0B" w:rsidDel="000133D9">
          <w:rPr>
            <w:rFonts w:hint="eastAsia"/>
            <w:rtl/>
          </w:rPr>
          <w:delText>זה</w:delText>
        </w:r>
        <w:r w:rsidRPr="003E5C0B" w:rsidDel="000133D9">
          <w:rPr>
            <w:rtl/>
          </w:rPr>
          <w:delText xml:space="preserve"> </w:delText>
        </w:r>
        <w:r w:rsidRPr="003E5C0B" w:rsidDel="000133D9">
          <w:rPr>
            <w:rFonts w:hint="eastAsia"/>
            <w:rtl/>
          </w:rPr>
          <w:delText>למשרדי</w:delText>
        </w:r>
        <w:r w:rsidRPr="003E5C0B" w:rsidDel="000133D9">
          <w:rPr>
            <w:rtl/>
          </w:rPr>
          <w:delText xml:space="preserve"> </w:delText>
        </w:r>
        <w:r w:rsidRPr="003E5C0B" w:rsidDel="000133D9">
          <w:rPr>
            <w:rFonts w:hint="eastAsia"/>
            <w:rtl/>
          </w:rPr>
          <w:delText>הממשלה</w:delText>
        </w:r>
        <w:r w:rsidRPr="003E5C0B" w:rsidDel="000133D9">
          <w:rPr>
            <w:rtl/>
          </w:rPr>
          <w:delText>.</w:delText>
        </w:r>
      </w:del>
    </w:p>
    <w:p w14:paraId="156BA3DE" w14:textId="77777777" w:rsidR="00E5237E" w:rsidRPr="003E5C0B" w:rsidRDefault="00962187" w:rsidP="00915100">
      <w:pPr>
        <w:pStyle w:val="1-"/>
        <w:rPr>
          <w:rtl/>
        </w:rPr>
      </w:pPr>
      <w:r w:rsidRPr="003E5C0B">
        <w:rPr>
          <w:rFonts w:hint="eastAsia"/>
          <w:rtl/>
        </w:rPr>
        <w:t>הקצאת</w:t>
      </w:r>
      <w:r w:rsidRPr="003E5C0B">
        <w:rPr>
          <w:rtl/>
        </w:rPr>
        <w:t xml:space="preserve"> </w:t>
      </w:r>
      <w:r w:rsidRPr="003E5C0B">
        <w:rPr>
          <w:rFonts w:hint="eastAsia"/>
          <w:rtl/>
        </w:rPr>
        <w:t>משאבים</w:t>
      </w:r>
      <w:r w:rsidRPr="003E5C0B">
        <w:rPr>
          <w:rtl/>
        </w:rPr>
        <w:t xml:space="preserve"> </w:t>
      </w:r>
      <w:r w:rsidRPr="003E5C0B">
        <w:rPr>
          <w:rFonts w:hint="eastAsia"/>
          <w:rtl/>
        </w:rPr>
        <w:t>מטעם</w:t>
      </w:r>
      <w:r w:rsidRPr="003E5C0B">
        <w:rPr>
          <w:rtl/>
        </w:rPr>
        <w:t xml:space="preserve"> </w:t>
      </w:r>
      <w:r w:rsidRPr="003E5C0B">
        <w:rPr>
          <w:rFonts w:hint="eastAsia"/>
          <w:rtl/>
        </w:rPr>
        <w:t>המזמין</w:t>
      </w:r>
    </w:p>
    <w:p w14:paraId="5D7A283B" w14:textId="77777777" w:rsidR="00E5237E" w:rsidRPr="003E5C0B" w:rsidRDefault="00962187" w:rsidP="00B0494D">
      <w:pPr>
        <w:pStyle w:val="2-1"/>
        <w:rPr>
          <w:rtl/>
        </w:rPr>
      </w:pPr>
      <w:r w:rsidRPr="003E5C0B">
        <w:rPr>
          <w:rFonts w:hint="eastAsia"/>
          <w:rtl/>
        </w:rPr>
        <w:t>המזמין</w:t>
      </w:r>
      <w:r w:rsidRPr="003E5C0B">
        <w:rPr>
          <w:rtl/>
        </w:rPr>
        <w:t xml:space="preserve"> יקצה מקום בטוח לעובדים לאחסון חפציהם האישיים בזמן העבודה.</w:t>
      </w:r>
    </w:p>
    <w:p w14:paraId="32663C32" w14:textId="77777777" w:rsidR="00E5237E" w:rsidRPr="003E5C0B" w:rsidRDefault="00962187" w:rsidP="00B0494D">
      <w:pPr>
        <w:pStyle w:val="2-1"/>
        <w:rPr>
          <w:rtl/>
        </w:rPr>
      </w:pPr>
      <w:r w:rsidRPr="003E5C0B">
        <w:rPr>
          <w:rFonts w:hint="eastAsia"/>
          <w:rtl/>
        </w:rPr>
        <w:t>כמו</w:t>
      </w:r>
      <w:r w:rsidRPr="003E5C0B">
        <w:rPr>
          <w:rtl/>
        </w:rPr>
        <w:t xml:space="preserve"> כן, המזמין יקצה לעובדים מקום ראוי וסביר שבו יוכלו לנוח ולהתרענן בהפסקה. </w:t>
      </w:r>
    </w:p>
    <w:p w14:paraId="17201F10" w14:textId="77777777" w:rsidR="00E5237E" w:rsidRPr="003E5C0B" w:rsidRDefault="00962187" w:rsidP="00B0494D">
      <w:pPr>
        <w:pStyle w:val="2-1"/>
        <w:rPr>
          <w:rtl/>
        </w:rPr>
      </w:pPr>
      <w:r w:rsidRPr="003E5C0B">
        <w:rPr>
          <w:rFonts w:hint="eastAsia"/>
          <w:rtl/>
        </w:rPr>
        <w:t>המזמין</w:t>
      </w:r>
      <w:r w:rsidRPr="003E5C0B">
        <w:rPr>
          <w:rtl/>
        </w:rPr>
        <w:t xml:space="preserve"> יתקין במקום בולט וגלוי תיבה לקבלת תלונות מאת עובדי הספק. בנוסף, תתלה בלוח המודעות של המזמין הודעה בדבר קיום תיבת תלונות בנוסח המופיע בהוראת </w:t>
      </w:r>
      <w:proofErr w:type="spellStart"/>
      <w:r w:rsidRPr="003E5C0B">
        <w:rPr>
          <w:rFonts w:hint="eastAsia"/>
          <w:rtl/>
        </w:rPr>
        <w:t>תכ</w:t>
      </w:r>
      <w:r w:rsidRPr="003E5C0B">
        <w:rPr>
          <w:rtl/>
        </w:rPr>
        <w:t>"ם</w:t>
      </w:r>
      <w:proofErr w:type="spellEnd"/>
      <w:r w:rsidRPr="003E5C0B">
        <w:rPr>
          <w:rtl/>
        </w:rPr>
        <w:t xml:space="preserve">: הגנה על זכויות עובדים המועסקים ע"י קבלני שירותים בתחומי השמירה, האבטחה והניקיון. </w:t>
      </w:r>
    </w:p>
    <w:p w14:paraId="46545492" w14:textId="77777777" w:rsidR="00E5237E" w:rsidRPr="003E5C0B" w:rsidRDefault="00962187" w:rsidP="00B0494D">
      <w:pPr>
        <w:pStyle w:val="2-1"/>
        <w:rPr>
          <w:rtl/>
        </w:rPr>
      </w:pPr>
      <w:r w:rsidRPr="003E5C0B">
        <w:rPr>
          <w:rFonts w:hint="eastAsia"/>
          <w:rtl/>
        </w:rPr>
        <w:t>אם</w:t>
      </w:r>
      <w:r w:rsidRPr="003E5C0B">
        <w:rPr>
          <w:rtl/>
        </w:rPr>
        <w:t xml:space="preserve"> </w:t>
      </w:r>
      <w:r w:rsidRPr="003E5C0B">
        <w:rPr>
          <w:rFonts w:hint="eastAsia"/>
          <w:rtl/>
        </w:rPr>
        <w:t>הקצאה</w:t>
      </w:r>
      <w:r w:rsidRPr="003E5C0B">
        <w:rPr>
          <w:rtl/>
        </w:rPr>
        <w:t xml:space="preserve"> </w:t>
      </w:r>
      <w:r w:rsidRPr="003E5C0B">
        <w:rPr>
          <w:rFonts w:hint="eastAsia"/>
          <w:rtl/>
        </w:rPr>
        <w:t>כאמור</w:t>
      </w:r>
      <w:r w:rsidRPr="003E5C0B">
        <w:rPr>
          <w:rtl/>
        </w:rPr>
        <w:t xml:space="preserve"> </w:t>
      </w:r>
      <w:r w:rsidRPr="003E5C0B">
        <w:rPr>
          <w:rFonts w:hint="eastAsia"/>
          <w:rtl/>
        </w:rPr>
        <w:t>לא</w:t>
      </w:r>
      <w:r w:rsidRPr="003E5C0B">
        <w:rPr>
          <w:rtl/>
        </w:rPr>
        <w:t xml:space="preserve"> </w:t>
      </w:r>
      <w:r w:rsidRPr="003E5C0B">
        <w:rPr>
          <w:rFonts w:hint="eastAsia"/>
          <w:rtl/>
        </w:rPr>
        <w:t>תתבצע</w:t>
      </w:r>
      <w:r w:rsidRPr="003E5C0B">
        <w:rPr>
          <w:rtl/>
        </w:rPr>
        <w:t xml:space="preserve"> </w:t>
      </w:r>
      <w:r w:rsidRPr="003E5C0B">
        <w:rPr>
          <w:rFonts w:hint="eastAsia"/>
          <w:rtl/>
        </w:rPr>
        <w:t>ע</w:t>
      </w:r>
      <w:r w:rsidRPr="003E5C0B">
        <w:rPr>
          <w:rtl/>
        </w:rPr>
        <w:t xml:space="preserve">"י </w:t>
      </w:r>
      <w:r w:rsidRPr="003E5C0B">
        <w:rPr>
          <w:rFonts w:hint="eastAsia"/>
          <w:rtl/>
        </w:rPr>
        <w:t>המזמין</w:t>
      </w:r>
      <w:r w:rsidRPr="003E5C0B">
        <w:rPr>
          <w:rtl/>
        </w:rPr>
        <w:t xml:space="preserve">, </w:t>
      </w:r>
      <w:r w:rsidRPr="003E5C0B">
        <w:rPr>
          <w:rFonts w:hint="eastAsia"/>
          <w:rtl/>
        </w:rPr>
        <w:t>יעדכן</w:t>
      </w:r>
      <w:r w:rsidRPr="003E5C0B">
        <w:rPr>
          <w:rtl/>
        </w:rPr>
        <w:t xml:space="preserve"> </w:t>
      </w:r>
      <w:r w:rsidRPr="003E5C0B">
        <w:rPr>
          <w:rFonts w:hint="eastAsia"/>
          <w:rtl/>
        </w:rPr>
        <w:t>על</w:t>
      </w:r>
      <w:r w:rsidRPr="003E5C0B">
        <w:rPr>
          <w:rtl/>
        </w:rPr>
        <w:t xml:space="preserve"> </w:t>
      </w:r>
      <w:r w:rsidRPr="003E5C0B">
        <w:rPr>
          <w:rFonts w:hint="eastAsia"/>
          <w:rtl/>
        </w:rPr>
        <w:t>כך</w:t>
      </w:r>
      <w:r w:rsidRPr="003E5C0B">
        <w:rPr>
          <w:rtl/>
        </w:rPr>
        <w:t xml:space="preserve"> </w:t>
      </w:r>
      <w:r w:rsidRPr="003E5C0B">
        <w:rPr>
          <w:rFonts w:hint="eastAsia"/>
          <w:rtl/>
        </w:rPr>
        <w:t>הספק</w:t>
      </w:r>
      <w:r w:rsidRPr="003E5C0B">
        <w:rPr>
          <w:rtl/>
        </w:rPr>
        <w:t xml:space="preserve"> </w:t>
      </w:r>
      <w:r w:rsidRPr="003E5C0B">
        <w:rPr>
          <w:rFonts w:hint="eastAsia"/>
          <w:rtl/>
        </w:rPr>
        <w:t>את</w:t>
      </w:r>
      <w:r w:rsidRPr="003E5C0B">
        <w:rPr>
          <w:rtl/>
        </w:rPr>
        <w:t xml:space="preserve"> </w:t>
      </w:r>
      <w:r w:rsidRPr="003E5C0B">
        <w:rPr>
          <w:rFonts w:hint="eastAsia"/>
          <w:rtl/>
        </w:rPr>
        <w:t>המזמין</w:t>
      </w:r>
      <w:r w:rsidRPr="003E5C0B">
        <w:rPr>
          <w:rtl/>
        </w:rPr>
        <w:t xml:space="preserve"> </w:t>
      </w:r>
      <w:r w:rsidRPr="003E5C0B">
        <w:rPr>
          <w:rFonts w:hint="eastAsia"/>
          <w:rtl/>
        </w:rPr>
        <w:t>בטרם</w:t>
      </w:r>
      <w:r w:rsidRPr="003E5C0B">
        <w:rPr>
          <w:rtl/>
        </w:rPr>
        <w:t xml:space="preserve"> </w:t>
      </w:r>
      <w:r w:rsidRPr="003E5C0B">
        <w:rPr>
          <w:rFonts w:hint="eastAsia"/>
          <w:rtl/>
        </w:rPr>
        <w:t>תחילת</w:t>
      </w:r>
      <w:r w:rsidRPr="003E5C0B">
        <w:rPr>
          <w:rtl/>
        </w:rPr>
        <w:t xml:space="preserve"> </w:t>
      </w:r>
      <w:r w:rsidRPr="003E5C0B">
        <w:rPr>
          <w:rFonts w:hint="eastAsia"/>
          <w:rtl/>
        </w:rPr>
        <w:t>ההתקשרות</w:t>
      </w:r>
      <w:r w:rsidRPr="003E5C0B">
        <w:rPr>
          <w:rtl/>
        </w:rPr>
        <w:t xml:space="preserve"> </w:t>
      </w:r>
      <w:r w:rsidRPr="003E5C0B">
        <w:rPr>
          <w:rFonts w:hint="eastAsia"/>
          <w:rtl/>
        </w:rPr>
        <w:t>ובכתב</w:t>
      </w:r>
      <w:r w:rsidRPr="003E5C0B">
        <w:rPr>
          <w:rtl/>
        </w:rPr>
        <w:t>.</w:t>
      </w:r>
      <w:bookmarkEnd w:id="688"/>
    </w:p>
    <w:sectPr w:rsidR="00E5237E" w:rsidRPr="003E5C0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A7C51" w14:textId="77777777" w:rsidR="007433C5" w:rsidRDefault="007433C5">
      <w:r>
        <w:separator/>
      </w:r>
    </w:p>
  </w:endnote>
  <w:endnote w:type="continuationSeparator" w:id="0">
    <w:p w14:paraId="2DF62E60" w14:textId="77777777" w:rsidR="007433C5" w:rsidRDefault="00743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F9E47" w14:textId="77777777" w:rsidR="00AB4A4E" w:rsidRDefault="00962187" w:rsidP="00264E54">
    <w:pPr>
      <w:pStyle w:val="a"/>
      <w:numPr>
        <w:ilvl w:val="0"/>
        <w:numId w:val="0"/>
      </w:numPr>
      <w:jc w:val="center"/>
    </w:pPr>
    <w:r>
      <w:fldChar w:fldCharType="begin"/>
    </w:r>
    <w:r>
      <w:instrText>PAGE   \* MERGEFORMAT</w:instrText>
    </w:r>
    <w:r>
      <w:fldChar w:fldCharType="separate"/>
    </w:r>
    <w:r w:rsidRPr="00655C5E">
      <w:rPr>
        <w:lang w:val="he-IL"/>
      </w:rPr>
      <w:t>85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D6B33" w14:textId="77777777" w:rsidR="00AB4A4E" w:rsidRPr="003236F8" w:rsidRDefault="00AB4A4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6325F" w14:textId="77777777" w:rsidR="00AB4A4E" w:rsidRDefault="00962187"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72</w:t>
    </w:r>
    <w:r>
      <w:fldChar w:fldCharType="end"/>
    </w:r>
  </w:p>
  <w:p w14:paraId="34774AFE" w14:textId="77777777" w:rsidR="00AB4A4E" w:rsidRPr="003236F8" w:rsidRDefault="00AB4A4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F5D85" w14:textId="77777777" w:rsidR="007433C5" w:rsidRDefault="007433C5">
      <w:r>
        <w:separator/>
      </w:r>
    </w:p>
  </w:footnote>
  <w:footnote w:type="continuationSeparator" w:id="0">
    <w:p w14:paraId="7B1CA06F" w14:textId="77777777" w:rsidR="007433C5" w:rsidRDefault="00743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A1C201FE">
      <w:start w:val="1"/>
      <w:numFmt w:val="bullet"/>
      <w:lvlText w:val=""/>
      <w:lvlJc w:val="left"/>
      <w:pPr>
        <w:ind w:left="720" w:hanging="360"/>
      </w:pPr>
      <w:rPr>
        <w:rFonts w:ascii="Symbol" w:hAnsi="Symbol" w:hint="default"/>
      </w:rPr>
    </w:lvl>
    <w:lvl w:ilvl="1" w:tplc="CAB6596E" w:tentative="1">
      <w:start w:val="1"/>
      <w:numFmt w:val="bullet"/>
      <w:lvlText w:val="o"/>
      <w:lvlJc w:val="left"/>
      <w:pPr>
        <w:ind w:left="1440" w:hanging="360"/>
      </w:pPr>
      <w:rPr>
        <w:rFonts w:ascii="Courier New" w:hAnsi="Courier New" w:cs="Courier New" w:hint="default"/>
      </w:rPr>
    </w:lvl>
    <w:lvl w:ilvl="2" w:tplc="59E4F8D6" w:tentative="1">
      <w:start w:val="1"/>
      <w:numFmt w:val="bullet"/>
      <w:lvlText w:val=""/>
      <w:lvlJc w:val="left"/>
      <w:pPr>
        <w:ind w:left="2160" w:hanging="360"/>
      </w:pPr>
      <w:rPr>
        <w:rFonts w:ascii="Wingdings" w:hAnsi="Wingdings" w:hint="default"/>
      </w:rPr>
    </w:lvl>
    <w:lvl w:ilvl="3" w:tplc="C7D03100">
      <w:start w:val="1"/>
      <w:numFmt w:val="bullet"/>
      <w:lvlText w:val=""/>
      <w:lvlJc w:val="left"/>
      <w:pPr>
        <w:ind w:left="2880" w:hanging="360"/>
      </w:pPr>
      <w:rPr>
        <w:rFonts w:ascii="Symbol" w:hAnsi="Symbol" w:hint="default"/>
      </w:rPr>
    </w:lvl>
    <w:lvl w:ilvl="4" w:tplc="56C2B452" w:tentative="1">
      <w:start w:val="1"/>
      <w:numFmt w:val="bullet"/>
      <w:lvlText w:val="o"/>
      <w:lvlJc w:val="left"/>
      <w:pPr>
        <w:ind w:left="3600" w:hanging="360"/>
      </w:pPr>
      <w:rPr>
        <w:rFonts w:ascii="Courier New" w:hAnsi="Courier New" w:cs="Courier New" w:hint="default"/>
      </w:rPr>
    </w:lvl>
    <w:lvl w:ilvl="5" w:tplc="1D802FE8">
      <w:start w:val="1"/>
      <w:numFmt w:val="bullet"/>
      <w:pStyle w:val="60"/>
      <w:lvlText w:val=""/>
      <w:lvlJc w:val="left"/>
      <w:pPr>
        <w:ind w:left="4320" w:hanging="360"/>
      </w:pPr>
      <w:rPr>
        <w:rFonts w:ascii="Wingdings" w:hAnsi="Wingdings" w:hint="default"/>
      </w:rPr>
    </w:lvl>
    <w:lvl w:ilvl="6" w:tplc="34445B5E">
      <w:start w:val="1"/>
      <w:numFmt w:val="bullet"/>
      <w:pStyle w:val="7"/>
      <w:lvlText w:val=""/>
      <w:lvlJc w:val="left"/>
      <w:pPr>
        <w:ind w:left="5040" w:hanging="360"/>
      </w:pPr>
      <w:rPr>
        <w:rFonts w:ascii="Symbol" w:hAnsi="Symbol" w:hint="default"/>
      </w:rPr>
    </w:lvl>
    <w:lvl w:ilvl="7" w:tplc="883E47CC" w:tentative="1">
      <w:start w:val="1"/>
      <w:numFmt w:val="bullet"/>
      <w:lvlText w:val="o"/>
      <w:lvlJc w:val="left"/>
      <w:pPr>
        <w:ind w:left="5760" w:hanging="360"/>
      </w:pPr>
      <w:rPr>
        <w:rFonts w:ascii="Courier New" w:hAnsi="Courier New" w:cs="Courier New" w:hint="default"/>
      </w:rPr>
    </w:lvl>
    <w:lvl w:ilvl="8" w:tplc="D3A29DD2" w:tentative="1">
      <w:start w:val="1"/>
      <w:numFmt w:val="bullet"/>
      <w:lvlText w:val=""/>
      <w:lvlJc w:val="left"/>
      <w:pPr>
        <w:ind w:left="6480" w:hanging="360"/>
      </w:pPr>
      <w:rPr>
        <w:rFonts w:ascii="Wingdings" w:hAnsi="Wingdings" w:hint="default"/>
      </w:rPr>
    </w:lvl>
  </w:abstractNum>
  <w:abstractNum w:abstractNumId="7" w15:restartNumberingAfterBreak="0">
    <w:nsid w:val="03B85B0F"/>
    <w:multiLevelType w:val="hybridMultilevel"/>
    <w:tmpl w:val="27486834"/>
    <w:lvl w:ilvl="0" w:tplc="303E17E6">
      <w:start w:val="1"/>
      <w:numFmt w:val="hebrew1"/>
      <w:lvlText w:val="%1."/>
      <w:lvlJc w:val="center"/>
      <w:pPr>
        <w:ind w:left="720" w:hanging="360"/>
      </w:pPr>
    </w:lvl>
    <w:lvl w:ilvl="1" w:tplc="11C4D1FC">
      <w:start w:val="1"/>
      <w:numFmt w:val="lowerLetter"/>
      <w:lvlText w:val="%2."/>
      <w:lvlJc w:val="left"/>
      <w:pPr>
        <w:ind w:left="1440" w:hanging="360"/>
      </w:pPr>
    </w:lvl>
    <w:lvl w:ilvl="2" w:tplc="4682465C">
      <w:start w:val="1"/>
      <w:numFmt w:val="lowerRoman"/>
      <w:lvlText w:val="%3."/>
      <w:lvlJc w:val="right"/>
      <w:pPr>
        <w:ind w:left="2160" w:hanging="180"/>
      </w:pPr>
    </w:lvl>
    <w:lvl w:ilvl="3" w:tplc="BBF09AF6">
      <w:start w:val="1"/>
      <w:numFmt w:val="decimal"/>
      <w:lvlText w:val="%4."/>
      <w:lvlJc w:val="left"/>
      <w:pPr>
        <w:ind w:left="2880" w:hanging="360"/>
      </w:pPr>
    </w:lvl>
    <w:lvl w:ilvl="4" w:tplc="4E38087A">
      <w:start w:val="1"/>
      <w:numFmt w:val="lowerLetter"/>
      <w:lvlText w:val="%5."/>
      <w:lvlJc w:val="left"/>
      <w:pPr>
        <w:ind w:left="3600" w:hanging="360"/>
      </w:pPr>
    </w:lvl>
    <w:lvl w:ilvl="5" w:tplc="819004AC">
      <w:start w:val="1"/>
      <w:numFmt w:val="lowerRoman"/>
      <w:lvlText w:val="%6."/>
      <w:lvlJc w:val="right"/>
      <w:pPr>
        <w:ind w:left="4320" w:hanging="180"/>
      </w:pPr>
    </w:lvl>
    <w:lvl w:ilvl="6" w:tplc="B62E82EE">
      <w:start w:val="1"/>
      <w:numFmt w:val="decimal"/>
      <w:lvlText w:val="%7."/>
      <w:lvlJc w:val="left"/>
      <w:pPr>
        <w:ind w:left="5040" w:hanging="360"/>
      </w:pPr>
    </w:lvl>
    <w:lvl w:ilvl="7" w:tplc="6984858E">
      <w:start w:val="1"/>
      <w:numFmt w:val="lowerLetter"/>
      <w:lvlText w:val="%8."/>
      <w:lvlJc w:val="left"/>
      <w:pPr>
        <w:ind w:left="5760" w:hanging="360"/>
      </w:pPr>
    </w:lvl>
    <w:lvl w:ilvl="8" w:tplc="241836A4">
      <w:start w:val="1"/>
      <w:numFmt w:val="lowerRoman"/>
      <w:lvlText w:val="%9."/>
      <w:lvlJc w:val="right"/>
      <w:pPr>
        <w:ind w:left="6480" w:hanging="180"/>
      </w:pPr>
    </w:lvl>
  </w:abstractNum>
  <w:abstractNum w:abstractNumId="8" w15:restartNumberingAfterBreak="0">
    <w:nsid w:val="04D64535"/>
    <w:multiLevelType w:val="multilevel"/>
    <w:tmpl w:val="677A2C90"/>
    <w:lvl w:ilvl="0">
      <w:start w:val="10"/>
      <w:numFmt w:val="decimal"/>
      <w:lvlText w:val="%1"/>
      <w:lvlJc w:val="left"/>
      <w:pPr>
        <w:ind w:left="1012" w:hanging="870"/>
      </w:pPr>
      <w:rPr>
        <w:rFonts w:eastAsia="David" w:hint="default"/>
        <w:b/>
      </w:rPr>
    </w:lvl>
    <w:lvl w:ilvl="1">
      <w:start w:val="3"/>
      <w:numFmt w:val="decimal"/>
      <w:lvlText w:val="%1.%2"/>
      <w:lvlJc w:val="left"/>
      <w:pPr>
        <w:ind w:left="1189" w:hanging="870"/>
      </w:pPr>
      <w:rPr>
        <w:rFonts w:eastAsia="David" w:hint="default"/>
        <w:b/>
      </w:rPr>
    </w:lvl>
    <w:lvl w:ilvl="2">
      <w:start w:val="1"/>
      <w:numFmt w:val="decimal"/>
      <w:lvlText w:val="%1.%2.%3"/>
      <w:lvlJc w:val="left"/>
      <w:pPr>
        <w:ind w:left="1508" w:hanging="870"/>
      </w:pPr>
      <w:rPr>
        <w:rFonts w:eastAsia="David" w:hint="default"/>
        <w:b/>
      </w:rPr>
    </w:lvl>
    <w:lvl w:ilvl="3">
      <w:start w:val="3"/>
      <w:numFmt w:val="decimal"/>
      <w:lvlText w:val="%1.%2.%3.%4"/>
      <w:lvlJc w:val="left"/>
      <w:pPr>
        <w:ind w:left="1827" w:hanging="870"/>
      </w:pPr>
      <w:rPr>
        <w:rFonts w:eastAsia="David" w:hint="default"/>
        <w:b/>
      </w:rPr>
    </w:lvl>
    <w:lvl w:ilvl="4">
      <w:start w:val="1"/>
      <w:numFmt w:val="decimal"/>
      <w:lvlText w:val="%1.%2.%3.%4.%5"/>
      <w:lvlJc w:val="left"/>
      <w:pPr>
        <w:ind w:left="2356" w:hanging="1080"/>
      </w:pPr>
      <w:rPr>
        <w:rFonts w:eastAsia="David" w:hint="default"/>
        <w:b/>
      </w:rPr>
    </w:lvl>
    <w:lvl w:ilvl="5">
      <w:start w:val="1"/>
      <w:numFmt w:val="decimal"/>
      <w:lvlText w:val="%1.%2.%3.%4.%5.%6"/>
      <w:lvlJc w:val="left"/>
      <w:pPr>
        <w:ind w:left="2675" w:hanging="1080"/>
      </w:pPr>
      <w:rPr>
        <w:rFonts w:eastAsia="David" w:hint="default"/>
        <w:b/>
      </w:rPr>
    </w:lvl>
    <w:lvl w:ilvl="6">
      <w:start w:val="1"/>
      <w:numFmt w:val="decimal"/>
      <w:lvlText w:val="%1.%2.%3.%4.%5.%6.%7"/>
      <w:lvlJc w:val="left"/>
      <w:pPr>
        <w:ind w:left="2994" w:hanging="1080"/>
      </w:pPr>
      <w:rPr>
        <w:rFonts w:eastAsia="David" w:hint="default"/>
        <w:b/>
      </w:rPr>
    </w:lvl>
    <w:lvl w:ilvl="7">
      <w:start w:val="1"/>
      <w:numFmt w:val="decimal"/>
      <w:lvlText w:val="%1.%2.%3.%4.%5.%6.%7.%8"/>
      <w:lvlJc w:val="left"/>
      <w:pPr>
        <w:ind w:left="3673" w:hanging="1440"/>
      </w:pPr>
      <w:rPr>
        <w:rFonts w:eastAsia="David" w:hint="default"/>
        <w:b/>
      </w:rPr>
    </w:lvl>
    <w:lvl w:ilvl="8">
      <w:start w:val="1"/>
      <w:numFmt w:val="decimal"/>
      <w:lvlText w:val="%1.%2.%3.%4.%5.%6.%7.%8.%9"/>
      <w:lvlJc w:val="left"/>
      <w:pPr>
        <w:ind w:left="3992" w:hanging="1440"/>
      </w:pPr>
      <w:rPr>
        <w:rFonts w:eastAsia="David" w:hint="default"/>
        <w:b/>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B34ABD"/>
    <w:multiLevelType w:val="hybridMultilevel"/>
    <w:tmpl w:val="EF00991A"/>
    <w:lvl w:ilvl="0" w:tplc="8F842EBE">
      <w:start w:val="1"/>
      <w:numFmt w:val="hebrew1"/>
      <w:pStyle w:val="-"/>
      <w:lvlText w:val="%1."/>
      <w:lvlJc w:val="center"/>
      <w:pPr>
        <w:tabs>
          <w:tab w:val="num" w:pos="227"/>
        </w:tabs>
        <w:ind w:left="227" w:hanging="227"/>
      </w:pPr>
      <w:rPr>
        <w:rFonts w:hint="default"/>
        <w:color w:val="auto"/>
        <w:lang w:val="en-US"/>
      </w:rPr>
    </w:lvl>
    <w:lvl w:ilvl="1" w:tplc="A2BEFD8C">
      <w:start w:val="1"/>
      <w:numFmt w:val="lowerLetter"/>
      <w:lvlText w:val="%2."/>
      <w:lvlJc w:val="left"/>
      <w:pPr>
        <w:tabs>
          <w:tab w:val="num" w:pos="1440"/>
        </w:tabs>
        <w:ind w:left="1440" w:hanging="360"/>
      </w:pPr>
    </w:lvl>
    <w:lvl w:ilvl="2" w:tplc="88B87150" w:tentative="1">
      <w:start w:val="1"/>
      <w:numFmt w:val="lowerRoman"/>
      <w:lvlText w:val="%3."/>
      <w:lvlJc w:val="right"/>
      <w:pPr>
        <w:tabs>
          <w:tab w:val="num" w:pos="2160"/>
        </w:tabs>
        <w:ind w:left="2160" w:hanging="180"/>
      </w:pPr>
    </w:lvl>
    <w:lvl w:ilvl="3" w:tplc="81BEBEEC" w:tentative="1">
      <w:start w:val="1"/>
      <w:numFmt w:val="decimal"/>
      <w:lvlText w:val="%4."/>
      <w:lvlJc w:val="left"/>
      <w:pPr>
        <w:tabs>
          <w:tab w:val="num" w:pos="2880"/>
        </w:tabs>
        <w:ind w:left="2880" w:hanging="360"/>
      </w:pPr>
    </w:lvl>
    <w:lvl w:ilvl="4" w:tplc="ED7C356E" w:tentative="1">
      <w:start w:val="1"/>
      <w:numFmt w:val="lowerLetter"/>
      <w:lvlText w:val="%5."/>
      <w:lvlJc w:val="left"/>
      <w:pPr>
        <w:tabs>
          <w:tab w:val="num" w:pos="3600"/>
        </w:tabs>
        <w:ind w:left="3600" w:hanging="360"/>
      </w:pPr>
    </w:lvl>
    <w:lvl w:ilvl="5" w:tplc="3A38C02C" w:tentative="1">
      <w:start w:val="1"/>
      <w:numFmt w:val="lowerRoman"/>
      <w:lvlText w:val="%6."/>
      <w:lvlJc w:val="right"/>
      <w:pPr>
        <w:tabs>
          <w:tab w:val="num" w:pos="4320"/>
        </w:tabs>
        <w:ind w:left="4320" w:hanging="180"/>
      </w:pPr>
    </w:lvl>
    <w:lvl w:ilvl="6" w:tplc="CBBCA4CA" w:tentative="1">
      <w:start w:val="1"/>
      <w:numFmt w:val="decimal"/>
      <w:lvlText w:val="%7."/>
      <w:lvlJc w:val="left"/>
      <w:pPr>
        <w:tabs>
          <w:tab w:val="num" w:pos="5040"/>
        </w:tabs>
        <w:ind w:left="5040" w:hanging="360"/>
      </w:pPr>
    </w:lvl>
    <w:lvl w:ilvl="7" w:tplc="888ABD6A" w:tentative="1">
      <w:start w:val="1"/>
      <w:numFmt w:val="lowerLetter"/>
      <w:lvlText w:val="%8."/>
      <w:lvlJc w:val="left"/>
      <w:pPr>
        <w:tabs>
          <w:tab w:val="num" w:pos="5760"/>
        </w:tabs>
        <w:ind w:left="5760" w:hanging="360"/>
      </w:pPr>
    </w:lvl>
    <w:lvl w:ilvl="8" w:tplc="22FCA470"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547" w:hanging="360"/>
      </w:pPr>
    </w:lvl>
    <w:lvl w:ilvl="1">
      <w:start w:val="1"/>
      <w:numFmt w:val="decimal"/>
      <w:pStyle w:val="2"/>
      <w:lvlText w:val="%1.%2."/>
      <w:lvlJc w:val="left"/>
      <w:pPr>
        <w:ind w:left="979"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411"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915" w:hanging="648"/>
      </w:pPr>
    </w:lvl>
    <w:lvl w:ilvl="4">
      <w:start w:val="1"/>
      <w:numFmt w:val="decimal"/>
      <w:pStyle w:val="51"/>
      <w:lvlText w:val="%1.%2.%3.%4.%5."/>
      <w:lvlJc w:val="left"/>
      <w:pPr>
        <w:ind w:left="2419" w:hanging="792"/>
      </w:pPr>
    </w:lvl>
    <w:lvl w:ilvl="5">
      <w:start w:val="1"/>
      <w:numFmt w:val="decimal"/>
      <w:pStyle w:val="61"/>
      <w:lvlText w:val="%1.%2.%3.%4.%5.%6."/>
      <w:lvlJc w:val="left"/>
      <w:pPr>
        <w:ind w:left="2923" w:hanging="936"/>
      </w:pPr>
    </w:lvl>
    <w:lvl w:ilvl="6">
      <w:start w:val="1"/>
      <w:numFmt w:val="decimal"/>
      <w:lvlText w:val="%1.%2.%3.%4.%5.%6.%7."/>
      <w:lvlJc w:val="left"/>
      <w:pPr>
        <w:ind w:left="3427" w:hanging="1080"/>
      </w:pPr>
    </w:lvl>
    <w:lvl w:ilvl="7">
      <w:start w:val="1"/>
      <w:numFmt w:val="decimal"/>
      <w:lvlText w:val="%1.%2.%3.%4.%5.%6.%7.%8."/>
      <w:lvlJc w:val="left"/>
      <w:pPr>
        <w:ind w:left="3931" w:hanging="1224"/>
      </w:pPr>
    </w:lvl>
    <w:lvl w:ilvl="8">
      <w:start w:val="1"/>
      <w:numFmt w:val="decimal"/>
      <w:lvlText w:val="%1.%2.%3.%4.%5.%6.%7.%8.%9."/>
      <w:lvlJc w:val="left"/>
      <w:pPr>
        <w:ind w:left="4507" w:hanging="1440"/>
      </w:pPr>
    </w:lvl>
  </w:abstractNum>
  <w:abstractNum w:abstractNumId="14" w15:restartNumberingAfterBreak="0">
    <w:nsid w:val="0A5B741D"/>
    <w:multiLevelType w:val="hybridMultilevel"/>
    <w:tmpl w:val="2E303F9A"/>
    <w:lvl w:ilvl="0" w:tplc="C772E5C4">
      <w:start w:val="1"/>
      <w:numFmt w:val="decimal"/>
      <w:lvlText w:val="%1)"/>
      <w:lvlJc w:val="left"/>
      <w:pPr>
        <w:ind w:left="1440" w:hanging="360"/>
      </w:pPr>
      <w:rPr>
        <w:b/>
        <w:bCs/>
      </w:rPr>
    </w:lvl>
    <w:lvl w:ilvl="1" w:tplc="430484F6" w:tentative="1">
      <w:start w:val="1"/>
      <w:numFmt w:val="lowerLetter"/>
      <w:lvlText w:val="%2."/>
      <w:lvlJc w:val="left"/>
      <w:pPr>
        <w:ind w:left="2160" w:hanging="360"/>
      </w:pPr>
    </w:lvl>
    <w:lvl w:ilvl="2" w:tplc="6B446798" w:tentative="1">
      <w:start w:val="1"/>
      <w:numFmt w:val="lowerRoman"/>
      <w:lvlText w:val="%3."/>
      <w:lvlJc w:val="right"/>
      <w:pPr>
        <w:ind w:left="2880" w:hanging="180"/>
      </w:pPr>
    </w:lvl>
    <w:lvl w:ilvl="3" w:tplc="97622A24" w:tentative="1">
      <w:start w:val="1"/>
      <w:numFmt w:val="decimal"/>
      <w:lvlText w:val="%4."/>
      <w:lvlJc w:val="left"/>
      <w:pPr>
        <w:ind w:left="3600" w:hanging="360"/>
      </w:pPr>
    </w:lvl>
    <w:lvl w:ilvl="4" w:tplc="EE109458" w:tentative="1">
      <w:start w:val="1"/>
      <w:numFmt w:val="lowerLetter"/>
      <w:lvlText w:val="%5."/>
      <w:lvlJc w:val="left"/>
      <w:pPr>
        <w:ind w:left="4320" w:hanging="360"/>
      </w:pPr>
    </w:lvl>
    <w:lvl w:ilvl="5" w:tplc="7140156E" w:tentative="1">
      <w:start w:val="1"/>
      <w:numFmt w:val="lowerRoman"/>
      <w:lvlText w:val="%6."/>
      <w:lvlJc w:val="right"/>
      <w:pPr>
        <w:ind w:left="5040" w:hanging="180"/>
      </w:pPr>
    </w:lvl>
    <w:lvl w:ilvl="6" w:tplc="78B08766" w:tentative="1">
      <w:start w:val="1"/>
      <w:numFmt w:val="decimal"/>
      <w:lvlText w:val="%7."/>
      <w:lvlJc w:val="left"/>
      <w:pPr>
        <w:ind w:left="5760" w:hanging="360"/>
      </w:pPr>
    </w:lvl>
    <w:lvl w:ilvl="7" w:tplc="C08EB6DE" w:tentative="1">
      <w:start w:val="1"/>
      <w:numFmt w:val="lowerLetter"/>
      <w:lvlText w:val="%8."/>
      <w:lvlJc w:val="left"/>
      <w:pPr>
        <w:ind w:left="6480" w:hanging="360"/>
      </w:pPr>
    </w:lvl>
    <w:lvl w:ilvl="8" w:tplc="E7DEEF6C" w:tentative="1">
      <w:start w:val="1"/>
      <w:numFmt w:val="lowerRoman"/>
      <w:lvlText w:val="%9."/>
      <w:lvlJc w:val="right"/>
      <w:pPr>
        <w:ind w:left="7200" w:hanging="180"/>
      </w:pPr>
    </w:lvl>
  </w:abstractNum>
  <w:abstractNum w:abstractNumId="15" w15:restartNumberingAfterBreak="0">
    <w:nsid w:val="0C7218E4"/>
    <w:multiLevelType w:val="multilevel"/>
    <w:tmpl w:val="3F14450A"/>
    <w:lvl w:ilvl="0">
      <w:start w:val="14"/>
      <w:numFmt w:val="decimal"/>
      <w:lvlText w:val="%1"/>
      <w:lvlJc w:val="left"/>
      <w:pPr>
        <w:ind w:left="540" w:hanging="540"/>
      </w:pPr>
    </w:lvl>
    <w:lvl w:ilvl="1">
      <w:start w:val="1"/>
      <w:numFmt w:val="decimal"/>
      <w:lvlText w:val="%1.%2"/>
      <w:lvlJc w:val="left"/>
      <w:pPr>
        <w:ind w:left="1361" w:hanging="540"/>
      </w:pPr>
    </w:lvl>
    <w:lvl w:ilvl="2">
      <w:start w:val="1"/>
      <w:numFmt w:val="decimal"/>
      <w:lvlText w:val="%1.%2.%3"/>
      <w:lvlJc w:val="left"/>
      <w:pPr>
        <w:ind w:left="2362" w:hanging="720"/>
      </w:pPr>
    </w:lvl>
    <w:lvl w:ilvl="3">
      <w:start w:val="1"/>
      <w:numFmt w:val="decimal"/>
      <w:lvlText w:val="%1.%2.%3.%4"/>
      <w:lvlJc w:val="left"/>
      <w:pPr>
        <w:ind w:left="3183" w:hanging="720"/>
      </w:pPr>
    </w:lvl>
    <w:lvl w:ilvl="4">
      <w:start w:val="1"/>
      <w:numFmt w:val="decimal"/>
      <w:lvlText w:val="%1.%2.%3.%4.%5"/>
      <w:lvlJc w:val="left"/>
      <w:pPr>
        <w:ind w:left="4364" w:hanging="1080"/>
      </w:pPr>
    </w:lvl>
    <w:lvl w:ilvl="5">
      <w:start w:val="1"/>
      <w:numFmt w:val="decimal"/>
      <w:lvlText w:val="%1.%2.%3.%4.%5.%6"/>
      <w:lvlJc w:val="left"/>
      <w:pPr>
        <w:ind w:left="5185" w:hanging="1080"/>
      </w:pPr>
    </w:lvl>
    <w:lvl w:ilvl="6">
      <w:start w:val="1"/>
      <w:numFmt w:val="decimal"/>
      <w:lvlText w:val="%1.%2.%3.%4.%5.%6.%7"/>
      <w:lvlJc w:val="left"/>
      <w:pPr>
        <w:ind w:left="6006" w:hanging="1080"/>
      </w:pPr>
    </w:lvl>
    <w:lvl w:ilvl="7">
      <w:start w:val="1"/>
      <w:numFmt w:val="decimal"/>
      <w:lvlText w:val="%1.%2.%3.%4.%5.%6.%7.%8"/>
      <w:lvlJc w:val="left"/>
      <w:pPr>
        <w:ind w:left="7187" w:hanging="1440"/>
      </w:pPr>
    </w:lvl>
    <w:lvl w:ilvl="8">
      <w:start w:val="1"/>
      <w:numFmt w:val="decimal"/>
      <w:lvlText w:val="%1.%2.%3.%4.%5.%6.%7.%8.%9"/>
      <w:lvlJc w:val="left"/>
      <w:pPr>
        <w:ind w:left="8008" w:hanging="1440"/>
      </w:pPr>
    </w:lvl>
  </w:abstractNum>
  <w:abstractNum w:abstractNumId="16" w15:restartNumberingAfterBreak="0">
    <w:nsid w:val="0CBD6064"/>
    <w:multiLevelType w:val="multilevel"/>
    <w:tmpl w:val="55D6628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bCs/>
        <w:u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B7217F"/>
    <w:multiLevelType w:val="hybridMultilevel"/>
    <w:tmpl w:val="AE0ECBBA"/>
    <w:lvl w:ilvl="0" w:tplc="1F9626AE">
      <w:start w:val="1"/>
      <w:numFmt w:val="decimal"/>
      <w:lvlText w:val="%1)"/>
      <w:lvlJc w:val="left"/>
      <w:pPr>
        <w:ind w:left="1440" w:hanging="360"/>
      </w:pPr>
      <w:rPr>
        <w:color w:val="auto"/>
      </w:rPr>
    </w:lvl>
    <w:lvl w:ilvl="1" w:tplc="AE00C914" w:tentative="1">
      <w:start w:val="1"/>
      <w:numFmt w:val="lowerLetter"/>
      <w:lvlText w:val="%2."/>
      <w:lvlJc w:val="left"/>
      <w:pPr>
        <w:ind w:left="2160" w:hanging="360"/>
      </w:pPr>
    </w:lvl>
    <w:lvl w:ilvl="2" w:tplc="A3C06FFC" w:tentative="1">
      <w:start w:val="1"/>
      <w:numFmt w:val="lowerRoman"/>
      <w:lvlText w:val="%3."/>
      <w:lvlJc w:val="right"/>
      <w:pPr>
        <w:ind w:left="2880" w:hanging="180"/>
      </w:pPr>
    </w:lvl>
    <w:lvl w:ilvl="3" w:tplc="9C2E296C" w:tentative="1">
      <w:start w:val="1"/>
      <w:numFmt w:val="decimal"/>
      <w:lvlText w:val="%4."/>
      <w:lvlJc w:val="left"/>
      <w:pPr>
        <w:ind w:left="3600" w:hanging="360"/>
      </w:pPr>
    </w:lvl>
    <w:lvl w:ilvl="4" w:tplc="5E74F97E" w:tentative="1">
      <w:start w:val="1"/>
      <w:numFmt w:val="lowerLetter"/>
      <w:lvlText w:val="%5."/>
      <w:lvlJc w:val="left"/>
      <w:pPr>
        <w:ind w:left="4320" w:hanging="360"/>
      </w:pPr>
    </w:lvl>
    <w:lvl w:ilvl="5" w:tplc="E0A4A8A2" w:tentative="1">
      <w:start w:val="1"/>
      <w:numFmt w:val="lowerRoman"/>
      <w:lvlText w:val="%6."/>
      <w:lvlJc w:val="right"/>
      <w:pPr>
        <w:ind w:left="5040" w:hanging="180"/>
      </w:pPr>
    </w:lvl>
    <w:lvl w:ilvl="6" w:tplc="026A151E" w:tentative="1">
      <w:start w:val="1"/>
      <w:numFmt w:val="decimal"/>
      <w:lvlText w:val="%7."/>
      <w:lvlJc w:val="left"/>
      <w:pPr>
        <w:ind w:left="5760" w:hanging="360"/>
      </w:pPr>
    </w:lvl>
    <w:lvl w:ilvl="7" w:tplc="71740300" w:tentative="1">
      <w:start w:val="1"/>
      <w:numFmt w:val="lowerLetter"/>
      <w:lvlText w:val="%8."/>
      <w:lvlJc w:val="left"/>
      <w:pPr>
        <w:ind w:left="6480" w:hanging="360"/>
      </w:pPr>
    </w:lvl>
    <w:lvl w:ilvl="8" w:tplc="58B2F71C" w:tentative="1">
      <w:start w:val="1"/>
      <w:numFmt w:val="lowerRoman"/>
      <w:lvlText w:val="%9."/>
      <w:lvlJc w:val="right"/>
      <w:pPr>
        <w:ind w:left="7200" w:hanging="180"/>
      </w:pPr>
    </w:lvl>
  </w:abstractNum>
  <w:abstractNum w:abstractNumId="19"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4"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5"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6" w15:restartNumberingAfterBreak="0">
    <w:nsid w:val="16317CFD"/>
    <w:multiLevelType w:val="hybridMultilevel"/>
    <w:tmpl w:val="8C24E4F2"/>
    <w:lvl w:ilvl="0" w:tplc="0180078E">
      <w:start w:val="1"/>
      <w:numFmt w:val="bullet"/>
      <w:lvlText w:val=""/>
      <w:lvlJc w:val="left"/>
      <w:pPr>
        <w:ind w:left="1578" w:hanging="360"/>
      </w:pPr>
      <w:rPr>
        <w:rFonts w:ascii="Symbol" w:hAnsi="Symbol" w:hint="default"/>
      </w:rPr>
    </w:lvl>
    <w:lvl w:ilvl="1" w:tplc="3B3CE8FC" w:tentative="1">
      <w:start w:val="1"/>
      <w:numFmt w:val="bullet"/>
      <w:lvlText w:val="o"/>
      <w:lvlJc w:val="left"/>
      <w:pPr>
        <w:ind w:left="2298" w:hanging="360"/>
      </w:pPr>
      <w:rPr>
        <w:rFonts w:ascii="Courier New" w:hAnsi="Courier New" w:cs="Courier New" w:hint="default"/>
      </w:rPr>
    </w:lvl>
    <w:lvl w:ilvl="2" w:tplc="B5FAB8B2" w:tentative="1">
      <w:start w:val="1"/>
      <w:numFmt w:val="bullet"/>
      <w:lvlText w:val=""/>
      <w:lvlJc w:val="left"/>
      <w:pPr>
        <w:ind w:left="3018" w:hanging="360"/>
      </w:pPr>
      <w:rPr>
        <w:rFonts w:ascii="Wingdings" w:hAnsi="Wingdings" w:hint="default"/>
      </w:rPr>
    </w:lvl>
    <w:lvl w:ilvl="3" w:tplc="0B2C0AAE" w:tentative="1">
      <w:start w:val="1"/>
      <w:numFmt w:val="bullet"/>
      <w:lvlText w:val=""/>
      <w:lvlJc w:val="left"/>
      <w:pPr>
        <w:ind w:left="3738" w:hanging="360"/>
      </w:pPr>
      <w:rPr>
        <w:rFonts w:ascii="Symbol" w:hAnsi="Symbol" w:hint="default"/>
      </w:rPr>
    </w:lvl>
    <w:lvl w:ilvl="4" w:tplc="0AA6D7EA" w:tentative="1">
      <w:start w:val="1"/>
      <w:numFmt w:val="bullet"/>
      <w:lvlText w:val="o"/>
      <w:lvlJc w:val="left"/>
      <w:pPr>
        <w:ind w:left="4458" w:hanging="360"/>
      </w:pPr>
      <w:rPr>
        <w:rFonts w:ascii="Courier New" w:hAnsi="Courier New" w:cs="Courier New" w:hint="default"/>
      </w:rPr>
    </w:lvl>
    <w:lvl w:ilvl="5" w:tplc="ED185E82" w:tentative="1">
      <w:start w:val="1"/>
      <w:numFmt w:val="bullet"/>
      <w:lvlText w:val=""/>
      <w:lvlJc w:val="left"/>
      <w:pPr>
        <w:ind w:left="5178" w:hanging="360"/>
      </w:pPr>
      <w:rPr>
        <w:rFonts w:ascii="Wingdings" w:hAnsi="Wingdings" w:hint="default"/>
      </w:rPr>
    </w:lvl>
    <w:lvl w:ilvl="6" w:tplc="2C9E2286" w:tentative="1">
      <w:start w:val="1"/>
      <w:numFmt w:val="bullet"/>
      <w:lvlText w:val=""/>
      <w:lvlJc w:val="left"/>
      <w:pPr>
        <w:ind w:left="5898" w:hanging="360"/>
      </w:pPr>
      <w:rPr>
        <w:rFonts w:ascii="Symbol" w:hAnsi="Symbol" w:hint="default"/>
      </w:rPr>
    </w:lvl>
    <w:lvl w:ilvl="7" w:tplc="C48E0E74" w:tentative="1">
      <w:start w:val="1"/>
      <w:numFmt w:val="bullet"/>
      <w:lvlText w:val="o"/>
      <w:lvlJc w:val="left"/>
      <w:pPr>
        <w:ind w:left="6618" w:hanging="360"/>
      </w:pPr>
      <w:rPr>
        <w:rFonts w:ascii="Courier New" w:hAnsi="Courier New" w:cs="Courier New" w:hint="default"/>
      </w:rPr>
    </w:lvl>
    <w:lvl w:ilvl="8" w:tplc="E056E42A" w:tentative="1">
      <w:start w:val="1"/>
      <w:numFmt w:val="bullet"/>
      <w:lvlText w:val=""/>
      <w:lvlJc w:val="left"/>
      <w:pPr>
        <w:ind w:left="7338" w:hanging="360"/>
      </w:pPr>
      <w:rPr>
        <w:rFonts w:ascii="Wingdings" w:hAnsi="Wingdings" w:hint="default"/>
      </w:rPr>
    </w:lvl>
  </w:abstractNum>
  <w:abstractNum w:abstractNumId="27"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8"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9" w15:restartNumberingAfterBreak="0">
    <w:nsid w:val="1D783F27"/>
    <w:multiLevelType w:val="hybridMultilevel"/>
    <w:tmpl w:val="6EECF444"/>
    <w:lvl w:ilvl="0" w:tplc="3322EE00">
      <w:start w:val="1"/>
      <w:numFmt w:val="decimal"/>
      <w:lvlText w:val="%1)"/>
      <w:lvlJc w:val="left"/>
      <w:pPr>
        <w:ind w:left="1440" w:hanging="360"/>
      </w:pPr>
    </w:lvl>
    <w:lvl w:ilvl="1" w:tplc="180862CC" w:tentative="1">
      <w:start w:val="1"/>
      <w:numFmt w:val="lowerLetter"/>
      <w:lvlText w:val="%2."/>
      <w:lvlJc w:val="left"/>
      <w:pPr>
        <w:ind w:left="2160" w:hanging="360"/>
      </w:pPr>
    </w:lvl>
    <w:lvl w:ilvl="2" w:tplc="A5EA838A" w:tentative="1">
      <w:start w:val="1"/>
      <w:numFmt w:val="lowerRoman"/>
      <w:lvlText w:val="%3."/>
      <w:lvlJc w:val="right"/>
      <w:pPr>
        <w:ind w:left="2880" w:hanging="180"/>
      </w:pPr>
    </w:lvl>
    <w:lvl w:ilvl="3" w:tplc="A69E9D10" w:tentative="1">
      <w:start w:val="1"/>
      <w:numFmt w:val="decimal"/>
      <w:lvlText w:val="%4."/>
      <w:lvlJc w:val="left"/>
      <w:pPr>
        <w:ind w:left="3600" w:hanging="360"/>
      </w:pPr>
    </w:lvl>
    <w:lvl w:ilvl="4" w:tplc="D42E6F0E" w:tentative="1">
      <w:start w:val="1"/>
      <w:numFmt w:val="lowerLetter"/>
      <w:lvlText w:val="%5."/>
      <w:lvlJc w:val="left"/>
      <w:pPr>
        <w:ind w:left="4320" w:hanging="360"/>
      </w:pPr>
    </w:lvl>
    <w:lvl w:ilvl="5" w:tplc="FB407BCE" w:tentative="1">
      <w:start w:val="1"/>
      <w:numFmt w:val="lowerRoman"/>
      <w:lvlText w:val="%6."/>
      <w:lvlJc w:val="right"/>
      <w:pPr>
        <w:ind w:left="5040" w:hanging="180"/>
      </w:pPr>
    </w:lvl>
    <w:lvl w:ilvl="6" w:tplc="FF506724" w:tentative="1">
      <w:start w:val="1"/>
      <w:numFmt w:val="decimal"/>
      <w:lvlText w:val="%7."/>
      <w:lvlJc w:val="left"/>
      <w:pPr>
        <w:ind w:left="5760" w:hanging="360"/>
      </w:pPr>
    </w:lvl>
    <w:lvl w:ilvl="7" w:tplc="4290F148" w:tentative="1">
      <w:start w:val="1"/>
      <w:numFmt w:val="lowerLetter"/>
      <w:lvlText w:val="%8."/>
      <w:lvlJc w:val="left"/>
      <w:pPr>
        <w:ind w:left="6480" w:hanging="360"/>
      </w:pPr>
    </w:lvl>
    <w:lvl w:ilvl="8" w:tplc="1DEA23EE" w:tentative="1">
      <w:start w:val="1"/>
      <w:numFmt w:val="lowerRoman"/>
      <w:lvlText w:val="%9."/>
      <w:lvlJc w:val="right"/>
      <w:pPr>
        <w:ind w:left="7200" w:hanging="180"/>
      </w:pPr>
    </w:lvl>
  </w:abstractNum>
  <w:abstractNum w:abstractNumId="3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1" w15:restartNumberingAfterBreak="0">
    <w:nsid w:val="1F622458"/>
    <w:multiLevelType w:val="hybridMultilevel"/>
    <w:tmpl w:val="97DC45F4"/>
    <w:name w:val="listhnumber43223222322233222222223"/>
    <w:lvl w:ilvl="0" w:tplc="4AB09EFE">
      <w:start w:val="1"/>
      <w:numFmt w:val="bullet"/>
      <w:pStyle w:val="ListBullet7"/>
      <w:lvlText w:val=""/>
      <w:lvlJc w:val="left"/>
      <w:pPr>
        <w:tabs>
          <w:tab w:val="num" w:pos="3240"/>
        </w:tabs>
        <w:ind w:left="3240" w:right="3240" w:hanging="360"/>
      </w:pPr>
      <w:rPr>
        <w:rFonts w:ascii="Symbol" w:hAnsi="Symbol" w:hint="default"/>
      </w:rPr>
    </w:lvl>
    <w:lvl w:ilvl="1" w:tplc="14DE0798" w:tentative="1">
      <w:start w:val="1"/>
      <w:numFmt w:val="bullet"/>
      <w:lvlText w:val="o"/>
      <w:lvlJc w:val="left"/>
      <w:pPr>
        <w:tabs>
          <w:tab w:val="num" w:pos="1440"/>
        </w:tabs>
        <w:ind w:left="1440" w:right="1440" w:hanging="360"/>
      </w:pPr>
      <w:rPr>
        <w:rFonts w:ascii="Courier New" w:hAnsi="Courier New" w:hint="default"/>
      </w:rPr>
    </w:lvl>
    <w:lvl w:ilvl="2" w:tplc="CE4491E2" w:tentative="1">
      <w:start w:val="1"/>
      <w:numFmt w:val="bullet"/>
      <w:lvlText w:val=""/>
      <w:lvlJc w:val="left"/>
      <w:pPr>
        <w:tabs>
          <w:tab w:val="num" w:pos="2160"/>
        </w:tabs>
        <w:ind w:left="2160" w:right="2160" w:hanging="360"/>
      </w:pPr>
      <w:rPr>
        <w:rFonts w:ascii="Wingdings" w:hAnsi="Wingdings" w:hint="default"/>
      </w:rPr>
    </w:lvl>
    <w:lvl w:ilvl="3" w:tplc="F9CEE9DE" w:tentative="1">
      <w:start w:val="1"/>
      <w:numFmt w:val="bullet"/>
      <w:lvlText w:val=""/>
      <w:lvlJc w:val="left"/>
      <w:pPr>
        <w:tabs>
          <w:tab w:val="num" w:pos="2880"/>
        </w:tabs>
        <w:ind w:left="2880" w:right="2880" w:hanging="360"/>
      </w:pPr>
      <w:rPr>
        <w:rFonts w:ascii="Symbol" w:hAnsi="Symbol" w:hint="default"/>
      </w:rPr>
    </w:lvl>
    <w:lvl w:ilvl="4" w:tplc="7F2ADB9C" w:tentative="1">
      <w:start w:val="1"/>
      <w:numFmt w:val="bullet"/>
      <w:lvlText w:val="o"/>
      <w:lvlJc w:val="left"/>
      <w:pPr>
        <w:tabs>
          <w:tab w:val="num" w:pos="3600"/>
        </w:tabs>
        <w:ind w:left="3600" w:right="3600" w:hanging="360"/>
      </w:pPr>
      <w:rPr>
        <w:rFonts w:ascii="Courier New" w:hAnsi="Courier New" w:hint="default"/>
      </w:rPr>
    </w:lvl>
    <w:lvl w:ilvl="5" w:tplc="75829860" w:tentative="1">
      <w:start w:val="1"/>
      <w:numFmt w:val="bullet"/>
      <w:lvlText w:val=""/>
      <w:lvlJc w:val="left"/>
      <w:pPr>
        <w:tabs>
          <w:tab w:val="num" w:pos="4320"/>
        </w:tabs>
        <w:ind w:left="4320" w:right="4320" w:hanging="360"/>
      </w:pPr>
      <w:rPr>
        <w:rFonts w:ascii="Wingdings" w:hAnsi="Wingdings" w:hint="default"/>
      </w:rPr>
    </w:lvl>
    <w:lvl w:ilvl="6" w:tplc="2BCE09C4" w:tentative="1">
      <w:start w:val="1"/>
      <w:numFmt w:val="bullet"/>
      <w:lvlText w:val=""/>
      <w:lvlJc w:val="left"/>
      <w:pPr>
        <w:tabs>
          <w:tab w:val="num" w:pos="5040"/>
        </w:tabs>
        <w:ind w:left="5040" w:right="5040" w:hanging="360"/>
      </w:pPr>
      <w:rPr>
        <w:rFonts w:ascii="Symbol" w:hAnsi="Symbol" w:hint="default"/>
      </w:rPr>
    </w:lvl>
    <w:lvl w:ilvl="7" w:tplc="F7E0EEE0" w:tentative="1">
      <w:start w:val="1"/>
      <w:numFmt w:val="bullet"/>
      <w:lvlText w:val="o"/>
      <w:lvlJc w:val="left"/>
      <w:pPr>
        <w:tabs>
          <w:tab w:val="num" w:pos="5760"/>
        </w:tabs>
        <w:ind w:left="5760" w:right="5760" w:hanging="360"/>
      </w:pPr>
      <w:rPr>
        <w:rFonts w:ascii="Courier New" w:hAnsi="Courier New" w:hint="default"/>
      </w:rPr>
    </w:lvl>
    <w:lvl w:ilvl="8" w:tplc="963C1FB6"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3" w15:restartNumberingAfterBreak="0">
    <w:nsid w:val="2457642B"/>
    <w:multiLevelType w:val="hybridMultilevel"/>
    <w:tmpl w:val="10E455B6"/>
    <w:lvl w:ilvl="0" w:tplc="FAB0D7C6">
      <w:start w:val="1"/>
      <w:numFmt w:val="bullet"/>
      <w:lvlText w:val=""/>
      <w:lvlJc w:val="left"/>
      <w:pPr>
        <w:ind w:left="770" w:hanging="360"/>
      </w:pPr>
      <w:rPr>
        <w:rFonts w:ascii="Symbol" w:hAnsi="Symbol" w:hint="default"/>
      </w:rPr>
    </w:lvl>
    <w:lvl w:ilvl="1" w:tplc="73B67896" w:tentative="1">
      <w:start w:val="1"/>
      <w:numFmt w:val="bullet"/>
      <w:lvlText w:val="o"/>
      <w:lvlJc w:val="left"/>
      <w:pPr>
        <w:ind w:left="1490" w:hanging="360"/>
      </w:pPr>
      <w:rPr>
        <w:rFonts w:ascii="Courier New" w:hAnsi="Courier New" w:cs="Courier New" w:hint="default"/>
      </w:rPr>
    </w:lvl>
    <w:lvl w:ilvl="2" w:tplc="9A80B634" w:tentative="1">
      <w:start w:val="1"/>
      <w:numFmt w:val="bullet"/>
      <w:lvlText w:val=""/>
      <w:lvlJc w:val="left"/>
      <w:pPr>
        <w:ind w:left="2210" w:hanging="360"/>
      </w:pPr>
      <w:rPr>
        <w:rFonts w:ascii="Wingdings" w:hAnsi="Wingdings" w:hint="default"/>
      </w:rPr>
    </w:lvl>
    <w:lvl w:ilvl="3" w:tplc="923CB22C" w:tentative="1">
      <w:start w:val="1"/>
      <w:numFmt w:val="bullet"/>
      <w:lvlText w:val=""/>
      <w:lvlJc w:val="left"/>
      <w:pPr>
        <w:ind w:left="2930" w:hanging="360"/>
      </w:pPr>
      <w:rPr>
        <w:rFonts w:ascii="Symbol" w:hAnsi="Symbol" w:hint="default"/>
      </w:rPr>
    </w:lvl>
    <w:lvl w:ilvl="4" w:tplc="C2222530" w:tentative="1">
      <w:start w:val="1"/>
      <w:numFmt w:val="bullet"/>
      <w:lvlText w:val="o"/>
      <w:lvlJc w:val="left"/>
      <w:pPr>
        <w:ind w:left="3650" w:hanging="360"/>
      </w:pPr>
      <w:rPr>
        <w:rFonts w:ascii="Courier New" w:hAnsi="Courier New" w:cs="Courier New" w:hint="default"/>
      </w:rPr>
    </w:lvl>
    <w:lvl w:ilvl="5" w:tplc="F89C1492" w:tentative="1">
      <w:start w:val="1"/>
      <w:numFmt w:val="bullet"/>
      <w:lvlText w:val=""/>
      <w:lvlJc w:val="left"/>
      <w:pPr>
        <w:ind w:left="4370" w:hanging="360"/>
      </w:pPr>
      <w:rPr>
        <w:rFonts w:ascii="Wingdings" w:hAnsi="Wingdings" w:hint="default"/>
      </w:rPr>
    </w:lvl>
    <w:lvl w:ilvl="6" w:tplc="93AE1996" w:tentative="1">
      <w:start w:val="1"/>
      <w:numFmt w:val="bullet"/>
      <w:lvlText w:val=""/>
      <w:lvlJc w:val="left"/>
      <w:pPr>
        <w:ind w:left="5090" w:hanging="360"/>
      </w:pPr>
      <w:rPr>
        <w:rFonts w:ascii="Symbol" w:hAnsi="Symbol" w:hint="default"/>
      </w:rPr>
    </w:lvl>
    <w:lvl w:ilvl="7" w:tplc="E960CF6C" w:tentative="1">
      <w:start w:val="1"/>
      <w:numFmt w:val="bullet"/>
      <w:lvlText w:val="o"/>
      <w:lvlJc w:val="left"/>
      <w:pPr>
        <w:ind w:left="5810" w:hanging="360"/>
      </w:pPr>
      <w:rPr>
        <w:rFonts w:ascii="Courier New" w:hAnsi="Courier New" w:cs="Courier New" w:hint="default"/>
      </w:rPr>
    </w:lvl>
    <w:lvl w:ilvl="8" w:tplc="FAB6A804" w:tentative="1">
      <w:start w:val="1"/>
      <w:numFmt w:val="bullet"/>
      <w:lvlText w:val=""/>
      <w:lvlJc w:val="left"/>
      <w:pPr>
        <w:ind w:left="6530" w:hanging="360"/>
      </w:pPr>
      <w:rPr>
        <w:rFonts w:ascii="Wingdings" w:hAnsi="Wingdings" w:hint="default"/>
      </w:rPr>
    </w:lvl>
  </w:abstractNum>
  <w:abstractNum w:abstractNumId="34" w15:restartNumberingAfterBreak="0">
    <w:nsid w:val="26F06DE5"/>
    <w:multiLevelType w:val="hybridMultilevel"/>
    <w:tmpl w:val="D0B40614"/>
    <w:lvl w:ilvl="0" w:tplc="55D06B86">
      <w:start w:val="1"/>
      <w:numFmt w:val="decimal"/>
      <w:lvlText w:val="%1."/>
      <w:lvlJc w:val="left"/>
      <w:pPr>
        <w:ind w:left="2996" w:hanging="360"/>
      </w:pPr>
    </w:lvl>
    <w:lvl w:ilvl="1" w:tplc="578AB8FE">
      <w:start w:val="1"/>
      <w:numFmt w:val="lowerLetter"/>
      <w:lvlText w:val="%2."/>
      <w:lvlJc w:val="left"/>
      <w:pPr>
        <w:ind w:left="3716" w:hanging="360"/>
      </w:pPr>
    </w:lvl>
    <w:lvl w:ilvl="2" w:tplc="8A764244">
      <w:start w:val="1"/>
      <w:numFmt w:val="lowerRoman"/>
      <w:lvlText w:val="%3."/>
      <w:lvlJc w:val="right"/>
      <w:pPr>
        <w:ind w:left="4436" w:hanging="180"/>
      </w:pPr>
    </w:lvl>
    <w:lvl w:ilvl="3" w:tplc="B7C6A7FA">
      <w:start w:val="1"/>
      <w:numFmt w:val="decimal"/>
      <w:lvlText w:val="%4."/>
      <w:lvlJc w:val="left"/>
      <w:pPr>
        <w:ind w:left="5156" w:hanging="360"/>
      </w:pPr>
    </w:lvl>
    <w:lvl w:ilvl="4" w:tplc="9CBC5890">
      <w:start w:val="1"/>
      <w:numFmt w:val="lowerLetter"/>
      <w:lvlText w:val="%5."/>
      <w:lvlJc w:val="left"/>
      <w:pPr>
        <w:ind w:left="5876" w:hanging="360"/>
      </w:pPr>
    </w:lvl>
    <w:lvl w:ilvl="5" w:tplc="05C0E7AA">
      <w:start w:val="1"/>
      <w:numFmt w:val="lowerRoman"/>
      <w:lvlText w:val="%6."/>
      <w:lvlJc w:val="right"/>
      <w:pPr>
        <w:ind w:left="6596" w:hanging="180"/>
      </w:pPr>
    </w:lvl>
    <w:lvl w:ilvl="6" w:tplc="E05CC3E6">
      <w:start w:val="1"/>
      <w:numFmt w:val="decimal"/>
      <w:lvlText w:val="%7."/>
      <w:lvlJc w:val="left"/>
      <w:pPr>
        <w:ind w:left="7316" w:hanging="360"/>
      </w:pPr>
    </w:lvl>
    <w:lvl w:ilvl="7" w:tplc="D0A03862">
      <w:start w:val="1"/>
      <w:numFmt w:val="lowerLetter"/>
      <w:lvlText w:val="%8."/>
      <w:lvlJc w:val="left"/>
      <w:pPr>
        <w:ind w:left="8036" w:hanging="360"/>
      </w:pPr>
    </w:lvl>
    <w:lvl w:ilvl="8" w:tplc="90A817EC">
      <w:start w:val="1"/>
      <w:numFmt w:val="lowerRoman"/>
      <w:lvlText w:val="%9."/>
      <w:lvlJc w:val="right"/>
      <w:pPr>
        <w:ind w:left="8756" w:hanging="180"/>
      </w:pPr>
    </w:lvl>
  </w:abstractNum>
  <w:abstractNum w:abstractNumId="3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8" w15:restartNumberingAfterBreak="0">
    <w:nsid w:val="2EB63FDF"/>
    <w:multiLevelType w:val="hybridMultilevel"/>
    <w:tmpl w:val="297CE8F4"/>
    <w:lvl w:ilvl="0" w:tplc="212E595C">
      <w:start w:val="1"/>
      <w:numFmt w:val="hebrew1"/>
      <w:pStyle w:val="a3"/>
      <w:lvlText w:val="%1."/>
      <w:lvlJc w:val="center"/>
      <w:pPr>
        <w:tabs>
          <w:tab w:val="num" w:pos="360"/>
        </w:tabs>
        <w:ind w:left="360" w:right="1117" w:hanging="360"/>
      </w:pPr>
    </w:lvl>
    <w:lvl w:ilvl="1" w:tplc="AD425432">
      <w:start w:val="1"/>
      <w:numFmt w:val="decimal"/>
      <w:lvlText w:val="%2."/>
      <w:lvlJc w:val="left"/>
      <w:pPr>
        <w:tabs>
          <w:tab w:val="num" w:pos="1440"/>
        </w:tabs>
        <w:ind w:left="1440" w:hanging="360"/>
      </w:pPr>
    </w:lvl>
    <w:lvl w:ilvl="2" w:tplc="8104DCC4" w:tentative="1">
      <w:start w:val="1"/>
      <w:numFmt w:val="lowerRoman"/>
      <w:lvlText w:val="%3."/>
      <w:lvlJc w:val="right"/>
      <w:pPr>
        <w:tabs>
          <w:tab w:val="num" w:pos="2160"/>
        </w:tabs>
        <w:ind w:left="2160" w:hanging="180"/>
      </w:pPr>
    </w:lvl>
    <w:lvl w:ilvl="3" w:tplc="DC3222C4" w:tentative="1">
      <w:start w:val="1"/>
      <w:numFmt w:val="decimal"/>
      <w:lvlText w:val="%4."/>
      <w:lvlJc w:val="left"/>
      <w:pPr>
        <w:tabs>
          <w:tab w:val="num" w:pos="2880"/>
        </w:tabs>
        <w:ind w:left="2880" w:hanging="360"/>
      </w:pPr>
    </w:lvl>
    <w:lvl w:ilvl="4" w:tplc="080E863E" w:tentative="1">
      <w:start w:val="1"/>
      <w:numFmt w:val="lowerLetter"/>
      <w:lvlText w:val="%5."/>
      <w:lvlJc w:val="left"/>
      <w:pPr>
        <w:tabs>
          <w:tab w:val="num" w:pos="3600"/>
        </w:tabs>
        <w:ind w:left="3600" w:hanging="360"/>
      </w:pPr>
    </w:lvl>
    <w:lvl w:ilvl="5" w:tplc="989635E4" w:tentative="1">
      <w:start w:val="1"/>
      <w:numFmt w:val="lowerRoman"/>
      <w:lvlText w:val="%6."/>
      <w:lvlJc w:val="right"/>
      <w:pPr>
        <w:tabs>
          <w:tab w:val="num" w:pos="4320"/>
        </w:tabs>
        <w:ind w:left="4320" w:hanging="180"/>
      </w:pPr>
    </w:lvl>
    <w:lvl w:ilvl="6" w:tplc="C468836A" w:tentative="1">
      <w:start w:val="1"/>
      <w:numFmt w:val="decimal"/>
      <w:lvlText w:val="%7."/>
      <w:lvlJc w:val="left"/>
      <w:pPr>
        <w:tabs>
          <w:tab w:val="num" w:pos="5040"/>
        </w:tabs>
        <w:ind w:left="5040" w:hanging="360"/>
      </w:pPr>
    </w:lvl>
    <w:lvl w:ilvl="7" w:tplc="EFCA965C" w:tentative="1">
      <w:start w:val="1"/>
      <w:numFmt w:val="lowerLetter"/>
      <w:lvlText w:val="%8."/>
      <w:lvlJc w:val="left"/>
      <w:pPr>
        <w:tabs>
          <w:tab w:val="num" w:pos="5760"/>
        </w:tabs>
        <w:ind w:left="5760" w:hanging="360"/>
      </w:pPr>
    </w:lvl>
    <w:lvl w:ilvl="8" w:tplc="B2CAA2BA" w:tentative="1">
      <w:start w:val="1"/>
      <w:numFmt w:val="lowerRoman"/>
      <w:lvlText w:val="%9."/>
      <w:lvlJc w:val="right"/>
      <w:pPr>
        <w:tabs>
          <w:tab w:val="num" w:pos="6480"/>
        </w:tabs>
        <w:ind w:left="6480" w:hanging="180"/>
      </w:pPr>
    </w:lvl>
  </w:abstractNum>
  <w:abstractNum w:abstractNumId="39" w15:restartNumberingAfterBreak="0">
    <w:nsid w:val="2ED85B22"/>
    <w:multiLevelType w:val="multilevel"/>
    <w:tmpl w:val="97D65130"/>
    <w:lvl w:ilvl="0">
      <w:start w:val="1"/>
      <w:numFmt w:val="decimal"/>
      <w:pStyle w:val="1-0"/>
      <w:lvlText w:val="%1."/>
      <w:lvlJc w:val="left"/>
      <w:pPr>
        <w:ind w:left="360" w:hanging="360"/>
      </w:pPr>
      <w:rPr>
        <w:rFonts w:ascii="David" w:eastAsia="Times New Roman" w:hAnsi="David" w:cs="David" w:hint="default"/>
        <w:b/>
        <w:bCs/>
        <w:sz w:val="28"/>
        <w:szCs w:val="28"/>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78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3629"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1" w15:restartNumberingAfterBreak="0">
    <w:nsid w:val="32AF2122"/>
    <w:multiLevelType w:val="hybridMultilevel"/>
    <w:tmpl w:val="F97228AE"/>
    <w:lvl w:ilvl="0" w:tplc="B75E3420">
      <w:start w:val="3"/>
      <w:numFmt w:val="bullet"/>
      <w:lvlText w:val="-"/>
      <w:lvlJc w:val="left"/>
      <w:pPr>
        <w:ind w:left="746" w:hanging="360"/>
      </w:pPr>
      <w:rPr>
        <w:rFonts w:ascii="Times New Roman" w:eastAsia="Times New Roman" w:hAnsi="Times New Roman" w:cs="David" w:hint="default"/>
      </w:rPr>
    </w:lvl>
    <w:lvl w:ilvl="1" w:tplc="F7AAD376" w:tentative="1">
      <w:start w:val="1"/>
      <w:numFmt w:val="bullet"/>
      <w:pStyle w:val="21"/>
      <w:lvlText w:val="o"/>
      <w:lvlJc w:val="left"/>
      <w:pPr>
        <w:ind w:left="1466" w:hanging="360"/>
      </w:pPr>
      <w:rPr>
        <w:rFonts w:ascii="Courier New" w:hAnsi="Courier New" w:cs="Courier New" w:hint="default"/>
      </w:rPr>
    </w:lvl>
    <w:lvl w:ilvl="2" w:tplc="E23A8348" w:tentative="1">
      <w:start w:val="1"/>
      <w:numFmt w:val="bullet"/>
      <w:lvlText w:val=""/>
      <w:lvlJc w:val="left"/>
      <w:pPr>
        <w:ind w:left="2186" w:hanging="360"/>
      </w:pPr>
      <w:rPr>
        <w:rFonts w:ascii="Wingdings" w:hAnsi="Wingdings" w:hint="default"/>
      </w:rPr>
    </w:lvl>
    <w:lvl w:ilvl="3" w:tplc="082840E6" w:tentative="1">
      <w:start w:val="1"/>
      <w:numFmt w:val="bullet"/>
      <w:lvlText w:val=""/>
      <w:lvlJc w:val="left"/>
      <w:pPr>
        <w:ind w:left="2906" w:hanging="360"/>
      </w:pPr>
      <w:rPr>
        <w:rFonts w:ascii="Symbol" w:hAnsi="Symbol" w:hint="default"/>
      </w:rPr>
    </w:lvl>
    <w:lvl w:ilvl="4" w:tplc="0F50C5A6" w:tentative="1">
      <w:start w:val="1"/>
      <w:numFmt w:val="bullet"/>
      <w:lvlText w:val="o"/>
      <w:lvlJc w:val="left"/>
      <w:pPr>
        <w:ind w:left="3626" w:hanging="360"/>
      </w:pPr>
      <w:rPr>
        <w:rFonts w:ascii="Courier New" w:hAnsi="Courier New" w:cs="Courier New" w:hint="default"/>
      </w:rPr>
    </w:lvl>
    <w:lvl w:ilvl="5" w:tplc="F93C1338" w:tentative="1">
      <w:start w:val="1"/>
      <w:numFmt w:val="bullet"/>
      <w:lvlText w:val=""/>
      <w:lvlJc w:val="left"/>
      <w:pPr>
        <w:ind w:left="4346" w:hanging="360"/>
      </w:pPr>
      <w:rPr>
        <w:rFonts w:ascii="Wingdings" w:hAnsi="Wingdings" w:hint="default"/>
      </w:rPr>
    </w:lvl>
    <w:lvl w:ilvl="6" w:tplc="B30200FC" w:tentative="1">
      <w:start w:val="1"/>
      <w:numFmt w:val="bullet"/>
      <w:lvlText w:val=""/>
      <w:lvlJc w:val="left"/>
      <w:pPr>
        <w:ind w:left="5066" w:hanging="360"/>
      </w:pPr>
      <w:rPr>
        <w:rFonts w:ascii="Symbol" w:hAnsi="Symbol" w:hint="default"/>
      </w:rPr>
    </w:lvl>
    <w:lvl w:ilvl="7" w:tplc="0A60863A" w:tentative="1">
      <w:start w:val="1"/>
      <w:numFmt w:val="bullet"/>
      <w:lvlText w:val="o"/>
      <w:lvlJc w:val="left"/>
      <w:pPr>
        <w:ind w:left="5786" w:hanging="360"/>
      </w:pPr>
      <w:rPr>
        <w:rFonts w:ascii="Courier New" w:hAnsi="Courier New" w:cs="Courier New" w:hint="default"/>
      </w:rPr>
    </w:lvl>
    <w:lvl w:ilvl="8" w:tplc="F9FA6CF6" w:tentative="1">
      <w:start w:val="1"/>
      <w:numFmt w:val="bullet"/>
      <w:lvlText w:val=""/>
      <w:lvlJc w:val="left"/>
      <w:pPr>
        <w:ind w:left="6506" w:hanging="360"/>
      </w:pPr>
      <w:rPr>
        <w:rFonts w:ascii="Wingdings" w:hAnsi="Wingdings" w:hint="default"/>
      </w:rPr>
    </w:lvl>
  </w:abstractNum>
  <w:abstractNum w:abstractNumId="4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4"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5" w15:restartNumberingAfterBreak="0">
    <w:nsid w:val="35302CB2"/>
    <w:multiLevelType w:val="hybridMultilevel"/>
    <w:tmpl w:val="98C8A912"/>
    <w:lvl w:ilvl="0" w:tplc="8D02F096">
      <w:start w:val="1"/>
      <w:numFmt w:val="decimal"/>
      <w:lvlText w:val="%1."/>
      <w:lvlJc w:val="left"/>
      <w:pPr>
        <w:tabs>
          <w:tab w:val="num" w:pos="720"/>
        </w:tabs>
        <w:ind w:left="720" w:hanging="360"/>
      </w:pPr>
      <w:rPr>
        <w:rFonts w:ascii="David" w:hAnsi="David" w:cs="David" w:hint="default"/>
      </w:rPr>
    </w:lvl>
    <w:lvl w:ilvl="1" w:tplc="6CC09308">
      <w:start w:val="1"/>
      <w:numFmt w:val="lowerLetter"/>
      <w:lvlText w:val="%2."/>
      <w:lvlJc w:val="left"/>
      <w:pPr>
        <w:tabs>
          <w:tab w:val="num" w:pos="1440"/>
        </w:tabs>
        <w:ind w:left="1440" w:hanging="360"/>
      </w:pPr>
      <w:rPr>
        <w:rFonts w:cs="Times New Roman"/>
      </w:rPr>
    </w:lvl>
    <w:lvl w:ilvl="2" w:tplc="062C1356">
      <w:start w:val="1"/>
      <w:numFmt w:val="lowerRoman"/>
      <w:lvlText w:val="%3."/>
      <w:lvlJc w:val="right"/>
      <w:pPr>
        <w:tabs>
          <w:tab w:val="num" w:pos="2160"/>
        </w:tabs>
        <w:ind w:left="2160" w:hanging="180"/>
      </w:pPr>
      <w:rPr>
        <w:rFonts w:cs="Times New Roman"/>
      </w:rPr>
    </w:lvl>
    <w:lvl w:ilvl="3" w:tplc="1E363D9C">
      <w:start w:val="1"/>
      <w:numFmt w:val="decimal"/>
      <w:lvlText w:val="%4."/>
      <w:lvlJc w:val="left"/>
      <w:pPr>
        <w:tabs>
          <w:tab w:val="num" w:pos="2880"/>
        </w:tabs>
        <w:ind w:left="2880" w:hanging="360"/>
      </w:pPr>
      <w:rPr>
        <w:rFonts w:cs="Times New Roman"/>
      </w:rPr>
    </w:lvl>
    <w:lvl w:ilvl="4" w:tplc="DC8A4C9C">
      <w:start w:val="1"/>
      <w:numFmt w:val="lowerLetter"/>
      <w:pStyle w:val="5-0"/>
      <w:lvlText w:val="%5."/>
      <w:lvlJc w:val="left"/>
      <w:pPr>
        <w:tabs>
          <w:tab w:val="num" w:pos="3600"/>
        </w:tabs>
        <w:ind w:left="3600" w:hanging="360"/>
      </w:pPr>
      <w:rPr>
        <w:rFonts w:cs="Times New Roman"/>
      </w:rPr>
    </w:lvl>
    <w:lvl w:ilvl="5" w:tplc="76DEBC5C">
      <w:start w:val="1"/>
      <w:numFmt w:val="lowerRoman"/>
      <w:lvlText w:val="%6."/>
      <w:lvlJc w:val="right"/>
      <w:pPr>
        <w:tabs>
          <w:tab w:val="num" w:pos="4320"/>
        </w:tabs>
        <w:ind w:left="4320" w:hanging="180"/>
      </w:pPr>
      <w:rPr>
        <w:rFonts w:cs="Times New Roman"/>
      </w:rPr>
    </w:lvl>
    <w:lvl w:ilvl="6" w:tplc="B2D89C6A">
      <w:start w:val="1"/>
      <w:numFmt w:val="decimal"/>
      <w:pStyle w:val="7-1"/>
      <w:lvlText w:val="%7."/>
      <w:lvlJc w:val="left"/>
      <w:pPr>
        <w:tabs>
          <w:tab w:val="num" w:pos="5040"/>
        </w:tabs>
        <w:ind w:left="5040" w:hanging="360"/>
      </w:pPr>
      <w:rPr>
        <w:rFonts w:cs="Times New Roman"/>
      </w:rPr>
    </w:lvl>
    <w:lvl w:ilvl="7" w:tplc="FB5A6FC4">
      <w:start w:val="1"/>
      <w:numFmt w:val="lowerLetter"/>
      <w:lvlText w:val="%8."/>
      <w:lvlJc w:val="left"/>
      <w:pPr>
        <w:tabs>
          <w:tab w:val="num" w:pos="5760"/>
        </w:tabs>
        <w:ind w:left="5760" w:hanging="360"/>
      </w:pPr>
      <w:rPr>
        <w:rFonts w:cs="Times New Roman"/>
      </w:rPr>
    </w:lvl>
    <w:lvl w:ilvl="8" w:tplc="17DE0628">
      <w:start w:val="1"/>
      <w:numFmt w:val="lowerRoman"/>
      <w:lvlText w:val="%9."/>
      <w:lvlJc w:val="right"/>
      <w:pPr>
        <w:tabs>
          <w:tab w:val="num" w:pos="6480"/>
        </w:tabs>
        <w:ind w:left="6480" w:hanging="180"/>
      </w:pPr>
      <w:rPr>
        <w:rFonts w:cs="Times New Roman"/>
      </w:rPr>
    </w:lvl>
  </w:abstractNum>
  <w:abstractNum w:abstractNumId="4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7" w15:restartNumberingAfterBreak="0">
    <w:nsid w:val="357349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0" w15:restartNumberingAfterBreak="0">
    <w:nsid w:val="3A3D0519"/>
    <w:multiLevelType w:val="hybridMultilevel"/>
    <w:tmpl w:val="0F5EED6A"/>
    <w:name w:val="listhnumber4322322232223322222222232"/>
    <w:lvl w:ilvl="0" w:tplc="742E94D2">
      <w:start w:val="1"/>
      <w:numFmt w:val="bullet"/>
      <w:lvlText w:val=""/>
      <w:lvlJc w:val="left"/>
      <w:pPr>
        <w:tabs>
          <w:tab w:val="num" w:pos="360"/>
        </w:tabs>
        <w:ind w:left="360" w:hanging="360"/>
      </w:pPr>
      <w:rPr>
        <w:rFonts w:ascii="Symbol" w:hAnsi="Symbol" w:hint="default"/>
      </w:rPr>
    </w:lvl>
    <w:lvl w:ilvl="1" w:tplc="E6447348">
      <w:start w:val="1"/>
      <w:numFmt w:val="bullet"/>
      <w:lvlText w:val="o"/>
      <w:lvlJc w:val="left"/>
      <w:pPr>
        <w:tabs>
          <w:tab w:val="num" w:pos="1080"/>
        </w:tabs>
        <w:ind w:left="1080" w:hanging="360"/>
      </w:pPr>
      <w:rPr>
        <w:rFonts w:ascii="Courier New" w:hAnsi="Courier New" w:cs="Courier New" w:hint="default"/>
      </w:rPr>
    </w:lvl>
    <w:lvl w:ilvl="2" w:tplc="1834E18C">
      <w:start w:val="1"/>
      <w:numFmt w:val="bullet"/>
      <w:lvlText w:val=""/>
      <w:lvlJc w:val="left"/>
      <w:pPr>
        <w:tabs>
          <w:tab w:val="num" w:pos="1800"/>
        </w:tabs>
        <w:ind w:left="1800" w:hanging="360"/>
      </w:pPr>
      <w:rPr>
        <w:rFonts w:ascii="Wingdings" w:hAnsi="Wingdings" w:hint="default"/>
      </w:rPr>
    </w:lvl>
    <w:lvl w:ilvl="3" w:tplc="6D8AB4F0">
      <w:start w:val="1"/>
      <w:numFmt w:val="bullet"/>
      <w:lvlText w:val=""/>
      <w:lvlJc w:val="left"/>
      <w:pPr>
        <w:tabs>
          <w:tab w:val="num" w:pos="2520"/>
        </w:tabs>
        <w:ind w:left="2520" w:hanging="360"/>
      </w:pPr>
      <w:rPr>
        <w:rFonts w:ascii="Symbol" w:hAnsi="Symbol" w:hint="default"/>
      </w:rPr>
    </w:lvl>
    <w:lvl w:ilvl="4" w:tplc="0C882C92">
      <w:start w:val="1"/>
      <w:numFmt w:val="bullet"/>
      <w:lvlText w:val="o"/>
      <w:lvlJc w:val="left"/>
      <w:pPr>
        <w:tabs>
          <w:tab w:val="num" w:pos="3240"/>
        </w:tabs>
        <w:ind w:left="3240" w:hanging="360"/>
      </w:pPr>
      <w:rPr>
        <w:rFonts w:ascii="Courier New" w:hAnsi="Courier New" w:cs="Courier New" w:hint="default"/>
      </w:rPr>
    </w:lvl>
    <w:lvl w:ilvl="5" w:tplc="435218CE" w:tentative="1">
      <w:start w:val="1"/>
      <w:numFmt w:val="bullet"/>
      <w:lvlText w:val=""/>
      <w:lvlJc w:val="left"/>
      <w:pPr>
        <w:tabs>
          <w:tab w:val="num" w:pos="3960"/>
        </w:tabs>
        <w:ind w:left="3960" w:hanging="360"/>
      </w:pPr>
      <w:rPr>
        <w:rFonts w:ascii="Wingdings" w:hAnsi="Wingdings" w:hint="default"/>
      </w:rPr>
    </w:lvl>
    <w:lvl w:ilvl="6" w:tplc="F6826BC8" w:tentative="1">
      <w:start w:val="1"/>
      <w:numFmt w:val="bullet"/>
      <w:lvlText w:val=""/>
      <w:lvlJc w:val="left"/>
      <w:pPr>
        <w:tabs>
          <w:tab w:val="num" w:pos="4680"/>
        </w:tabs>
        <w:ind w:left="4680" w:hanging="360"/>
      </w:pPr>
      <w:rPr>
        <w:rFonts w:ascii="Symbol" w:hAnsi="Symbol" w:hint="default"/>
      </w:rPr>
    </w:lvl>
    <w:lvl w:ilvl="7" w:tplc="51CC8DBC" w:tentative="1">
      <w:start w:val="1"/>
      <w:numFmt w:val="bullet"/>
      <w:lvlText w:val="o"/>
      <w:lvlJc w:val="left"/>
      <w:pPr>
        <w:tabs>
          <w:tab w:val="num" w:pos="5400"/>
        </w:tabs>
        <w:ind w:left="5400" w:hanging="360"/>
      </w:pPr>
      <w:rPr>
        <w:rFonts w:ascii="Courier New" w:hAnsi="Courier New" w:cs="Courier New" w:hint="default"/>
      </w:rPr>
    </w:lvl>
    <w:lvl w:ilvl="8" w:tplc="E29ACE26"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4136752B"/>
    <w:multiLevelType w:val="hybridMultilevel"/>
    <w:tmpl w:val="1130B9D4"/>
    <w:lvl w:ilvl="0" w:tplc="DA36DF04">
      <w:start w:val="1"/>
      <w:numFmt w:val="bullet"/>
      <w:pStyle w:val="Bullets-4-English"/>
      <w:lvlText w:val=""/>
      <w:lvlJc w:val="left"/>
      <w:pPr>
        <w:tabs>
          <w:tab w:val="num" w:pos="1063"/>
        </w:tabs>
        <w:ind w:left="1063" w:hanging="360"/>
      </w:pPr>
      <w:rPr>
        <w:rFonts w:ascii="Symbol" w:hAnsi="Symbol" w:hint="default"/>
        <w:color w:val="auto"/>
      </w:rPr>
    </w:lvl>
    <w:lvl w:ilvl="1" w:tplc="456826D4">
      <w:start w:val="1"/>
      <w:numFmt w:val="bullet"/>
      <w:lvlText w:val="o"/>
      <w:lvlJc w:val="left"/>
      <w:pPr>
        <w:tabs>
          <w:tab w:val="num" w:pos="1423"/>
        </w:tabs>
        <w:ind w:left="1423" w:hanging="360"/>
      </w:pPr>
      <w:rPr>
        <w:rFonts w:ascii="Courier New" w:hAnsi="Courier New" w:cs="Courier New" w:hint="default"/>
      </w:rPr>
    </w:lvl>
    <w:lvl w:ilvl="2" w:tplc="F692C546">
      <w:start w:val="1"/>
      <w:numFmt w:val="bullet"/>
      <w:lvlText w:val=""/>
      <w:lvlJc w:val="left"/>
      <w:pPr>
        <w:tabs>
          <w:tab w:val="num" w:pos="2143"/>
        </w:tabs>
        <w:ind w:left="2143" w:hanging="360"/>
      </w:pPr>
      <w:rPr>
        <w:rFonts w:ascii="Wingdings" w:hAnsi="Wingdings" w:hint="default"/>
      </w:rPr>
    </w:lvl>
    <w:lvl w:ilvl="3" w:tplc="BED8ED3C" w:tentative="1">
      <w:start w:val="1"/>
      <w:numFmt w:val="bullet"/>
      <w:lvlText w:val=""/>
      <w:lvlJc w:val="left"/>
      <w:pPr>
        <w:tabs>
          <w:tab w:val="num" w:pos="2863"/>
        </w:tabs>
        <w:ind w:left="2863" w:hanging="360"/>
      </w:pPr>
      <w:rPr>
        <w:rFonts w:ascii="Symbol" w:hAnsi="Symbol" w:hint="default"/>
      </w:rPr>
    </w:lvl>
    <w:lvl w:ilvl="4" w:tplc="D88E6FA4" w:tentative="1">
      <w:start w:val="1"/>
      <w:numFmt w:val="bullet"/>
      <w:lvlText w:val="o"/>
      <w:lvlJc w:val="left"/>
      <w:pPr>
        <w:tabs>
          <w:tab w:val="num" w:pos="3583"/>
        </w:tabs>
        <w:ind w:left="3583" w:hanging="360"/>
      </w:pPr>
      <w:rPr>
        <w:rFonts w:ascii="Courier New" w:hAnsi="Courier New" w:cs="Courier New" w:hint="default"/>
      </w:rPr>
    </w:lvl>
    <w:lvl w:ilvl="5" w:tplc="67AA4BEA" w:tentative="1">
      <w:start w:val="1"/>
      <w:numFmt w:val="bullet"/>
      <w:lvlText w:val=""/>
      <w:lvlJc w:val="left"/>
      <w:pPr>
        <w:tabs>
          <w:tab w:val="num" w:pos="4303"/>
        </w:tabs>
        <w:ind w:left="4303" w:hanging="360"/>
      </w:pPr>
      <w:rPr>
        <w:rFonts w:ascii="Wingdings" w:hAnsi="Wingdings" w:hint="default"/>
      </w:rPr>
    </w:lvl>
    <w:lvl w:ilvl="6" w:tplc="A546F22C" w:tentative="1">
      <w:start w:val="1"/>
      <w:numFmt w:val="bullet"/>
      <w:lvlText w:val=""/>
      <w:lvlJc w:val="left"/>
      <w:pPr>
        <w:tabs>
          <w:tab w:val="num" w:pos="5023"/>
        </w:tabs>
        <w:ind w:left="5023" w:hanging="360"/>
      </w:pPr>
      <w:rPr>
        <w:rFonts w:ascii="Symbol" w:hAnsi="Symbol" w:hint="default"/>
      </w:rPr>
    </w:lvl>
    <w:lvl w:ilvl="7" w:tplc="3470F5E4" w:tentative="1">
      <w:start w:val="1"/>
      <w:numFmt w:val="bullet"/>
      <w:lvlText w:val="o"/>
      <w:lvlJc w:val="left"/>
      <w:pPr>
        <w:tabs>
          <w:tab w:val="num" w:pos="5743"/>
        </w:tabs>
        <w:ind w:left="5743" w:hanging="360"/>
      </w:pPr>
      <w:rPr>
        <w:rFonts w:ascii="Courier New" w:hAnsi="Courier New" w:cs="Courier New" w:hint="default"/>
      </w:rPr>
    </w:lvl>
    <w:lvl w:ilvl="8" w:tplc="AFDE4B34" w:tentative="1">
      <w:start w:val="1"/>
      <w:numFmt w:val="bullet"/>
      <w:lvlText w:val=""/>
      <w:lvlJc w:val="left"/>
      <w:pPr>
        <w:tabs>
          <w:tab w:val="num" w:pos="6463"/>
        </w:tabs>
        <w:ind w:left="6463" w:hanging="360"/>
      </w:pPr>
      <w:rPr>
        <w:rFonts w:ascii="Wingdings" w:hAnsi="Wingdings" w:hint="default"/>
      </w:rPr>
    </w:lvl>
  </w:abstractNum>
  <w:abstractNum w:abstractNumId="5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4" w15:restartNumberingAfterBreak="0">
    <w:nsid w:val="44426002"/>
    <w:multiLevelType w:val="hybridMultilevel"/>
    <w:tmpl w:val="D252520A"/>
    <w:lvl w:ilvl="0" w:tplc="9CB8C078">
      <w:start w:val="1"/>
      <w:numFmt w:val="bullet"/>
      <w:lvlText w:val="-"/>
      <w:lvlJc w:val="left"/>
      <w:pPr>
        <w:ind w:left="3270" w:hanging="360"/>
      </w:pPr>
      <w:rPr>
        <w:rFonts w:ascii="David" w:eastAsia="Aptos" w:hAnsi="David" w:cs="David" w:hint="default"/>
      </w:rPr>
    </w:lvl>
    <w:lvl w:ilvl="1" w:tplc="5E402150">
      <w:start w:val="1"/>
      <w:numFmt w:val="bullet"/>
      <w:lvlText w:val="o"/>
      <w:lvlJc w:val="left"/>
      <w:pPr>
        <w:ind w:left="3990" w:hanging="360"/>
      </w:pPr>
      <w:rPr>
        <w:rFonts w:ascii="Courier New" w:hAnsi="Courier New" w:cs="Courier New" w:hint="default"/>
      </w:rPr>
    </w:lvl>
    <w:lvl w:ilvl="2" w:tplc="60088C8E" w:tentative="1">
      <w:start w:val="1"/>
      <w:numFmt w:val="bullet"/>
      <w:lvlText w:val=""/>
      <w:lvlJc w:val="left"/>
      <w:pPr>
        <w:ind w:left="4710" w:hanging="360"/>
      </w:pPr>
      <w:rPr>
        <w:rFonts w:ascii="Wingdings" w:hAnsi="Wingdings" w:hint="default"/>
      </w:rPr>
    </w:lvl>
    <w:lvl w:ilvl="3" w:tplc="C69E37AC" w:tentative="1">
      <w:start w:val="1"/>
      <w:numFmt w:val="bullet"/>
      <w:lvlText w:val=""/>
      <w:lvlJc w:val="left"/>
      <w:pPr>
        <w:ind w:left="5430" w:hanging="360"/>
      </w:pPr>
      <w:rPr>
        <w:rFonts w:ascii="Symbol" w:hAnsi="Symbol" w:hint="default"/>
      </w:rPr>
    </w:lvl>
    <w:lvl w:ilvl="4" w:tplc="45321F6C" w:tentative="1">
      <w:start w:val="1"/>
      <w:numFmt w:val="bullet"/>
      <w:lvlText w:val="o"/>
      <w:lvlJc w:val="left"/>
      <w:pPr>
        <w:ind w:left="6150" w:hanging="360"/>
      </w:pPr>
      <w:rPr>
        <w:rFonts w:ascii="Courier New" w:hAnsi="Courier New" w:cs="Courier New" w:hint="default"/>
      </w:rPr>
    </w:lvl>
    <w:lvl w:ilvl="5" w:tplc="D250E178" w:tentative="1">
      <w:start w:val="1"/>
      <w:numFmt w:val="bullet"/>
      <w:lvlText w:val=""/>
      <w:lvlJc w:val="left"/>
      <w:pPr>
        <w:ind w:left="6870" w:hanging="360"/>
      </w:pPr>
      <w:rPr>
        <w:rFonts w:ascii="Wingdings" w:hAnsi="Wingdings" w:hint="default"/>
      </w:rPr>
    </w:lvl>
    <w:lvl w:ilvl="6" w:tplc="550047A0" w:tentative="1">
      <w:start w:val="1"/>
      <w:numFmt w:val="bullet"/>
      <w:lvlText w:val=""/>
      <w:lvlJc w:val="left"/>
      <w:pPr>
        <w:ind w:left="7590" w:hanging="360"/>
      </w:pPr>
      <w:rPr>
        <w:rFonts w:ascii="Symbol" w:hAnsi="Symbol" w:hint="default"/>
      </w:rPr>
    </w:lvl>
    <w:lvl w:ilvl="7" w:tplc="509A831E" w:tentative="1">
      <w:start w:val="1"/>
      <w:numFmt w:val="bullet"/>
      <w:lvlText w:val="o"/>
      <w:lvlJc w:val="left"/>
      <w:pPr>
        <w:ind w:left="8310" w:hanging="360"/>
      </w:pPr>
      <w:rPr>
        <w:rFonts w:ascii="Courier New" w:hAnsi="Courier New" w:cs="Courier New" w:hint="default"/>
      </w:rPr>
    </w:lvl>
    <w:lvl w:ilvl="8" w:tplc="7CE009A2" w:tentative="1">
      <w:start w:val="1"/>
      <w:numFmt w:val="bullet"/>
      <w:lvlText w:val=""/>
      <w:lvlJc w:val="left"/>
      <w:pPr>
        <w:ind w:left="9030" w:hanging="360"/>
      </w:pPr>
      <w:rPr>
        <w:rFonts w:ascii="Wingdings" w:hAnsi="Wingdings" w:hint="default"/>
      </w:rPr>
    </w:lvl>
  </w:abstractNum>
  <w:abstractNum w:abstractNumId="5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6" w15:restartNumberingAfterBreak="0">
    <w:nsid w:val="4ACB1CCB"/>
    <w:multiLevelType w:val="hybridMultilevel"/>
    <w:tmpl w:val="ADF8A936"/>
    <w:name w:val="listhnumber432232223222332222222223422"/>
    <w:lvl w:ilvl="0" w:tplc="A59AAB0A">
      <w:start w:val="1"/>
      <w:numFmt w:val="decimal"/>
      <w:lvlText w:val="%1."/>
      <w:lvlJc w:val="left"/>
      <w:pPr>
        <w:tabs>
          <w:tab w:val="num" w:pos="720"/>
        </w:tabs>
        <w:ind w:left="720" w:right="720" w:hanging="360"/>
      </w:pPr>
    </w:lvl>
    <w:lvl w:ilvl="1" w:tplc="356020A2">
      <w:start w:val="1"/>
      <w:numFmt w:val="decimal"/>
      <w:lvlText w:val="%2)"/>
      <w:lvlJc w:val="left"/>
      <w:pPr>
        <w:tabs>
          <w:tab w:val="num" w:pos="1440"/>
        </w:tabs>
        <w:ind w:left="1440" w:right="1440" w:hanging="360"/>
      </w:pPr>
    </w:lvl>
    <w:lvl w:ilvl="2" w:tplc="2D2A11B6" w:tentative="1">
      <w:start w:val="1"/>
      <w:numFmt w:val="lowerRoman"/>
      <w:lvlText w:val="%3."/>
      <w:lvlJc w:val="right"/>
      <w:pPr>
        <w:tabs>
          <w:tab w:val="num" w:pos="2160"/>
        </w:tabs>
        <w:ind w:left="2160" w:right="2160" w:hanging="180"/>
      </w:pPr>
    </w:lvl>
    <w:lvl w:ilvl="3" w:tplc="CA00FDA2" w:tentative="1">
      <w:start w:val="1"/>
      <w:numFmt w:val="decimal"/>
      <w:lvlText w:val="%4."/>
      <w:lvlJc w:val="left"/>
      <w:pPr>
        <w:tabs>
          <w:tab w:val="num" w:pos="2880"/>
        </w:tabs>
        <w:ind w:left="2880" w:right="2880" w:hanging="360"/>
      </w:pPr>
    </w:lvl>
    <w:lvl w:ilvl="4" w:tplc="C9DEDC30" w:tentative="1">
      <w:start w:val="1"/>
      <w:numFmt w:val="lowerLetter"/>
      <w:lvlText w:val="%5."/>
      <w:lvlJc w:val="left"/>
      <w:pPr>
        <w:tabs>
          <w:tab w:val="num" w:pos="3600"/>
        </w:tabs>
        <w:ind w:left="3600" w:right="3600" w:hanging="360"/>
      </w:pPr>
    </w:lvl>
    <w:lvl w:ilvl="5" w:tplc="DC0E8CE8" w:tentative="1">
      <w:start w:val="1"/>
      <w:numFmt w:val="lowerRoman"/>
      <w:lvlText w:val="%6."/>
      <w:lvlJc w:val="right"/>
      <w:pPr>
        <w:tabs>
          <w:tab w:val="num" w:pos="4320"/>
        </w:tabs>
        <w:ind w:left="4320" w:right="4320" w:hanging="180"/>
      </w:pPr>
    </w:lvl>
    <w:lvl w:ilvl="6" w:tplc="1834C9FA" w:tentative="1">
      <w:start w:val="1"/>
      <w:numFmt w:val="decimal"/>
      <w:lvlText w:val="%7."/>
      <w:lvlJc w:val="left"/>
      <w:pPr>
        <w:tabs>
          <w:tab w:val="num" w:pos="5040"/>
        </w:tabs>
        <w:ind w:left="5040" w:right="5040" w:hanging="360"/>
      </w:pPr>
    </w:lvl>
    <w:lvl w:ilvl="7" w:tplc="0F8822EC" w:tentative="1">
      <w:start w:val="1"/>
      <w:numFmt w:val="lowerLetter"/>
      <w:lvlText w:val="%8."/>
      <w:lvlJc w:val="left"/>
      <w:pPr>
        <w:tabs>
          <w:tab w:val="num" w:pos="5760"/>
        </w:tabs>
        <w:ind w:left="5760" w:right="5760" w:hanging="360"/>
      </w:pPr>
    </w:lvl>
    <w:lvl w:ilvl="8" w:tplc="0F6AD818" w:tentative="1">
      <w:start w:val="1"/>
      <w:numFmt w:val="lowerRoman"/>
      <w:lvlText w:val="%9."/>
      <w:lvlJc w:val="right"/>
      <w:pPr>
        <w:tabs>
          <w:tab w:val="num" w:pos="6480"/>
        </w:tabs>
        <w:ind w:left="6480" w:right="6480" w:hanging="180"/>
      </w:pPr>
    </w:lvl>
  </w:abstractNum>
  <w:abstractNum w:abstractNumId="57" w15:restartNumberingAfterBreak="0">
    <w:nsid w:val="4EC81DBD"/>
    <w:multiLevelType w:val="hybridMultilevel"/>
    <w:tmpl w:val="325C673C"/>
    <w:lvl w:ilvl="0" w:tplc="B2726D62">
      <w:start w:val="1"/>
      <w:numFmt w:val="decimal"/>
      <w:lvlText w:val="(%1)"/>
      <w:lvlJc w:val="left"/>
      <w:pPr>
        <w:ind w:left="720" w:hanging="360"/>
      </w:pPr>
      <w:rPr>
        <w:rFonts w:hint="default"/>
        <w:b w:val="0"/>
        <w:bCs w:val="0"/>
        <w:color w:val="auto"/>
      </w:rPr>
    </w:lvl>
    <w:lvl w:ilvl="1" w:tplc="ABC2A346" w:tentative="1">
      <w:start w:val="1"/>
      <w:numFmt w:val="lowerLetter"/>
      <w:lvlText w:val="%2."/>
      <w:lvlJc w:val="left"/>
      <w:pPr>
        <w:ind w:left="1440" w:hanging="360"/>
      </w:pPr>
    </w:lvl>
    <w:lvl w:ilvl="2" w:tplc="209C7EF8" w:tentative="1">
      <w:start w:val="1"/>
      <w:numFmt w:val="lowerRoman"/>
      <w:lvlText w:val="%3."/>
      <w:lvlJc w:val="right"/>
      <w:pPr>
        <w:ind w:left="2160" w:hanging="180"/>
      </w:pPr>
    </w:lvl>
    <w:lvl w:ilvl="3" w:tplc="57FE3D0A" w:tentative="1">
      <w:start w:val="1"/>
      <w:numFmt w:val="decimal"/>
      <w:lvlText w:val="%4."/>
      <w:lvlJc w:val="left"/>
      <w:pPr>
        <w:ind w:left="2880" w:hanging="360"/>
      </w:pPr>
    </w:lvl>
    <w:lvl w:ilvl="4" w:tplc="1C9E354C" w:tentative="1">
      <w:start w:val="1"/>
      <w:numFmt w:val="lowerLetter"/>
      <w:lvlText w:val="%5."/>
      <w:lvlJc w:val="left"/>
      <w:pPr>
        <w:ind w:left="3600" w:hanging="360"/>
      </w:pPr>
    </w:lvl>
    <w:lvl w:ilvl="5" w:tplc="0CDC9CC4" w:tentative="1">
      <w:start w:val="1"/>
      <w:numFmt w:val="lowerRoman"/>
      <w:lvlText w:val="%6."/>
      <w:lvlJc w:val="right"/>
      <w:pPr>
        <w:ind w:left="4320" w:hanging="180"/>
      </w:pPr>
    </w:lvl>
    <w:lvl w:ilvl="6" w:tplc="A348B39C" w:tentative="1">
      <w:start w:val="1"/>
      <w:numFmt w:val="decimal"/>
      <w:lvlText w:val="%7."/>
      <w:lvlJc w:val="left"/>
      <w:pPr>
        <w:ind w:left="5040" w:hanging="360"/>
      </w:pPr>
    </w:lvl>
    <w:lvl w:ilvl="7" w:tplc="F2C897F4" w:tentative="1">
      <w:start w:val="1"/>
      <w:numFmt w:val="lowerLetter"/>
      <w:lvlText w:val="%8."/>
      <w:lvlJc w:val="left"/>
      <w:pPr>
        <w:ind w:left="5760" w:hanging="360"/>
      </w:pPr>
    </w:lvl>
    <w:lvl w:ilvl="8" w:tplc="EA58D560" w:tentative="1">
      <w:start w:val="1"/>
      <w:numFmt w:val="lowerRoman"/>
      <w:lvlText w:val="%9."/>
      <w:lvlJc w:val="right"/>
      <w:pPr>
        <w:ind w:left="6480" w:hanging="180"/>
      </w:pPr>
    </w:lvl>
  </w:abstractNum>
  <w:abstractNum w:abstractNumId="5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9" w15:restartNumberingAfterBreak="0">
    <w:nsid w:val="50BF6F04"/>
    <w:multiLevelType w:val="hybridMultilevel"/>
    <w:tmpl w:val="6EECF444"/>
    <w:lvl w:ilvl="0" w:tplc="7D28FF16">
      <w:start w:val="1"/>
      <w:numFmt w:val="decimal"/>
      <w:lvlText w:val="%1)"/>
      <w:lvlJc w:val="left"/>
      <w:pPr>
        <w:ind w:left="1440" w:hanging="360"/>
      </w:pPr>
    </w:lvl>
    <w:lvl w:ilvl="1" w:tplc="A3B275C4" w:tentative="1">
      <w:start w:val="1"/>
      <w:numFmt w:val="lowerLetter"/>
      <w:lvlText w:val="%2."/>
      <w:lvlJc w:val="left"/>
      <w:pPr>
        <w:ind w:left="2160" w:hanging="360"/>
      </w:pPr>
    </w:lvl>
    <w:lvl w:ilvl="2" w:tplc="5C7A2126" w:tentative="1">
      <w:start w:val="1"/>
      <w:numFmt w:val="lowerRoman"/>
      <w:lvlText w:val="%3."/>
      <w:lvlJc w:val="right"/>
      <w:pPr>
        <w:ind w:left="2880" w:hanging="180"/>
      </w:pPr>
    </w:lvl>
    <w:lvl w:ilvl="3" w:tplc="3A94B62E" w:tentative="1">
      <w:start w:val="1"/>
      <w:numFmt w:val="decimal"/>
      <w:lvlText w:val="%4."/>
      <w:lvlJc w:val="left"/>
      <w:pPr>
        <w:ind w:left="3600" w:hanging="360"/>
      </w:pPr>
    </w:lvl>
    <w:lvl w:ilvl="4" w:tplc="9ABA7C06" w:tentative="1">
      <w:start w:val="1"/>
      <w:numFmt w:val="lowerLetter"/>
      <w:lvlText w:val="%5."/>
      <w:lvlJc w:val="left"/>
      <w:pPr>
        <w:ind w:left="4320" w:hanging="360"/>
      </w:pPr>
    </w:lvl>
    <w:lvl w:ilvl="5" w:tplc="85F48B60" w:tentative="1">
      <w:start w:val="1"/>
      <w:numFmt w:val="lowerRoman"/>
      <w:lvlText w:val="%6."/>
      <w:lvlJc w:val="right"/>
      <w:pPr>
        <w:ind w:left="5040" w:hanging="180"/>
      </w:pPr>
    </w:lvl>
    <w:lvl w:ilvl="6" w:tplc="743EF784" w:tentative="1">
      <w:start w:val="1"/>
      <w:numFmt w:val="decimal"/>
      <w:lvlText w:val="%7."/>
      <w:lvlJc w:val="left"/>
      <w:pPr>
        <w:ind w:left="5760" w:hanging="360"/>
      </w:pPr>
    </w:lvl>
    <w:lvl w:ilvl="7" w:tplc="220A1E60" w:tentative="1">
      <w:start w:val="1"/>
      <w:numFmt w:val="lowerLetter"/>
      <w:lvlText w:val="%8."/>
      <w:lvlJc w:val="left"/>
      <w:pPr>
        <w:ind w:left="6480" w:hanging="360"/>
      </w:pPr>
    </w:lvl>
    <w:lvl w:ilvl="8" w:tplc="B73C1516" w:tentative="1">
      <w:start w:val="1"/>
      <w:numFmt w:val="lowerRoman"/>
      <w:lvlText w:val="%9."/>
      <w:lvlJc w:val="right"/>
      <w:pPr>
        <w:ind w:left="7200" w:hanging="180"/>
      </w:pPr>
    </w:lvl>
  </w:abstractNum>
  <w:abstractNum w:abstractNumId="60" w15:restartNumberingAfterBreak="0">
    <w:nsid w:val="50DD7979"/>
    <w:multiLevelType w:val="hybridMultilevel"/>
    <w:tmpl w:val="EB98A8DA"/>
    <w:lvl w:ilvl="0" w:tplc="E2CAEFFE">
      <w:start w:val="1"/>
      <w:numFmt w:val="bullet"/>
      <w:lvlText w:val=""/>
      <w:lvlJc w:val="left"/>
      <w:pPr>
        <w:ind w:left="720" w:hanging="360"/>
      </w:pPr>
      <w:rPr>
        <w:rFonts w:ascii="Symbol" w:hAnsi="Symbol" w:hint="default"/>
      </w:rPr>
    </w:lvl>
    <w:lvl w:ilvl="1" w:tplc="9E02637E">
      <w:start w:val="1"/>
      <w:numFmt w:val="bullet"/>
      <w:lvlText w:val="o"/>
      <w:lvlJc w:val="left"/>
      <w:pPr>
        <w:ind w:left="1440" w:hanging="360"/>
      </w:pPr>
      <w:rPr>
        <w:rFonts w:ascii="Courier New" w:hAnsi="Courier New" w:cs="Courier New" w:hint="default"/>
      </w:rPr>
    </w:lvl>
    <w:lvl w:ilvl="2" w:tplc="65A85222" w:tentative="1">
      <w:start w:val="1"/>
      <w:numFmt w:val="bullet"/>
      <w:lvlText w:val=""/>
      <w:lvlJc w:val="left"/>
      <w:pPr>
        <w:ind w:left="2160" w:hanging="360"/>
      </w:pPr>
      <w:rPr>
        <w:rFonts w:ascii="Wingdings" w:hAnsi="Wingdings" w:hint="default"/>
      </w:rPr>
    </w:lvl>
    <w:lvl w:ilvl="3" w:tplc="3DD225E6" w:tentative="1">
      <w:start w:val="1"/>
      <w:numFmt w:val="bullet"/>
      <w:lvlText w:val=""/>
      <w:lvlJc w:val="left"/>
      <w:pPr>
        <w:ind w:left="2880" w:hanging="360"/>
      </w:pPr>
      <w:rPr>
        <w:rFonts w:ascii="Symbol" w:hAnsi="Symbol" w:hint="default"/>
      </w:rPr>
    </w:lvl>
    <w:lvl w:ilvl="4" w:tplc="5AF623C6" w:tentative="1">
      <w:start w:val="1"/>
      <w:numFmt w:val="bullet"/>
      <w:lvlText w:val="o"/>
      <w:lvlJc w:val="left"/>
      <w:pPr>
        <w:ind w:left="3600" w:hanging="360"/>
      </w:pPr>
      <w:rPr>
        <w:rFonts w:ascii="Courier New" w:hAnsi="Courier New" w:cs="Courier New" w:hint="default"/>
      </w:rPr>
    </w:lvl>
    <w:lvl w:ilvl="5" w:tplc="CB8C4EDA" w:tentative="1">
      <w:start w:val="1"/>
      <w:numFmt w:val="bullet"/>
      <w:lvlText w:val=""/>
      <w:lvlJc w:val="left"/>
      <w:pPr>
        <w:ind w:left="4320" w:hanging="360"/>
      </w:pPr>
      <w:rPr>
        <w:rFonts w:ascii="Wingdings" w:hAnsi="Wingdings" w:hint="default"/>
      </w:rPr>
    </w:lvl>
    <w:lvl w:ilvl="6" w:tplc="89306C54" w:tentative="1">
      <w:start w:val="1"/>
      <w:numFmt w:val="bullet"/>
      <w:lvlText w:val=""/>
      <w:lvlJc w:val="left"/>
      <w:pPr>
        <w:ind w:left="5040" w:hanging="360"/>
      </w:pPr>
      <w:rPr>
        <w:rFonts w:ascii="Symbol" w:hAnsi="Symbol" w:hint="default"/>
      </w:rPr>
    </w:lvl>
    <w:lvl w:ilvl="7" w:tplc="4F30690E" w:tentative="1">
      <w:start w:val="1"/>
      <w:numFmt w:val="bullet"/>
      <w:lvlText w:val="o"/>
      <w:lvlJc w:val="left"/>
      <w:pPr>
        <w:ind w:left="5760" w:hanging="360"/>
      </w:pPr>
      <w:rPr>
        <w:rFonts w:ascii="Courier New" w:hAnsi="Courier New" w:cs="Courier New" w:hint="default"/>
      </w:rPr>
    </w:lvl>
    <w:lvl w:ilvl="8" w:tplc="D85CF2C2" w:tentative="1">
      <w:start w:val="1"/>
      <w:numFmt w:val="bullet"/>
      <w:lvlText w:val=""/>
      <w:lvlJc w:val="left"/>
      <w:pPr>
        <w:ind w:left="6480" w:hanging="360"/>
      </w:pPr>
      <w:rPr>
        <w:rFonts w:ascii="Wingdings" w:hAnsi="Wingdings" w:hint="default"/>
      </w:rPr>
    </w:lvl>
  </w:abstractNum>
  <w:abstractNum w:abstractNumId="6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2"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9" w15:restartNumberingAfterBreak="0">
    <w:nsid w:val="63812721"/>
    <w:multiLevelType w:val="multilevel"/>
    <w:tmpl w:val="E168DC4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sz w:val="24"/>
        <w:szCs w:val="24"/>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1" w15:restartNumberingAfterBreak="0">
    <w:nsid w:val="689F6BF9"/>
    <w:multiLevelType w:val="hybridMultilevel"/>
    <w:tmpl w:val="8F7ADAD0"/>
    <w:lvl w:ilvl="0" w:tplc="79FE9758">
      <w:start w:val="1"/>
      <w:numFmt w:val="decimal"/>
      <w:pStyle w:val="-5"/>
      <w:lvlText w:val="%1)"/>
      <w:lvlJc w:val="left"/>
      <w:pPr>
        <w:tabs>
          <w:tab w:val="num" w:pos="1080"/>
        </w:tabs>
        <w:ind w:left="1080" w:hanging="360"/>
      </w:pPr>
      <w:rPr>
        <w:rFonts w:hint="default"/>
      </w:rPr>
    </w:lvl>
    <w:lvl w:ilvl="1" w:tplc="97BC76A8">
      <w:start w:val="1"/>
      <w:numFmt w:val="lowerLetter"/>
      <w:lvlText w:val="%2."/>
      <w:lvlJc w:val="left"/>
      <w:pPr>
        <w:tabs>
          <w:tab w:val="num" w:pos="1800"/>
        </w:tabs>
        <w:ind w:left="1800" w:hanging="360"/>
      </w:pPr>
    </w:lvl>
    <w:lvl w:ilvl="2" w:tplc="8C98408C" w:tentative="1">
      <w:start w:val="1"/>
      <w:numFmt w:val="lowerRoman"/>
      <w:lvlText w:val="%3."/>
      <w:lvlJc w:val="right"/>
      <w:pPr>
        <w:tabs>
          <w:tab w:val="num" w:pos="2520"/>
        </w:tabs>
        <w:ind w:left="2520" w:hanging="180"/>
      </w:pPr>
    </w:lvl>
    <w:lvl w:ilvl="3" w:tplc="AC907BCC" w:tentative="1">
      <w:start w:val="1"/>
      <w:numFmt w:val="decimal"/>
      <w:lvlText w:val="%4."/>
      <w:lvlJc w:val="left"/>
      <w:pPr>
        <w:tabs>
          <w:tab w:val="num" w:pos="3240"/>
        </w:tabs>
        <w:ind w:left="3240" w:hanging="360"/>
      </w:pPr>
    </w:lvl>
    <w:lvl w:ilvl="4" w:tplc="E40AE4EA" w:tentative="1">
      <w:start w:val="1"/>
      <w:numFmt w:val="lowerLetter"/>
      <w:lvlText w:val="%5."/>
      <w:lvlJc w:val="left"/>
      <w:pPr>
        <w:tabs>
          <w:tab w:val="num" w:pos="3960"/>
        </w:tabs>
        <w:ind w:left="3960" w:hanging="360"/>
      </w:pPr>
    </w:lvl>
    <w:lvl w:ilvl="5" w:tplc="A6E058CE" w:tentative="1">
      <w:start w:val="1"/>
      <w:numFmt w:val="lowerRoman"/>
      <w:lvlText w:val="%6."/>
      <w:lvlJc w:val="right"/>
      <w:pPr>
        <w:tabs>
          <w:tab w:val="num" w:pos="4680"/>
        </w:tabs>
        <w:ind w:left="4680" w:hanging="180"/>
      </w:pPr>
    </w:lvl>
    <w:lvl w:ilvl="6" w:tplc="5CE64E50" w:tentative="1">
      <w:start w:val="1"/>
      <w:numFmt w:val="decimal"/>
      <w:lvlText w:val="%7."/>
      <w:lvlJc w:val="left"/>
      <w:pPr>
        <w:tabs>
          <w:tab w:val="num" w:pos="5400"/>
        </w:tabs>
        <w:ind w:left="5400" w:hanging="360"/>
      </w:pPr>
    </w:lvl>
    <w:lvl w:ilvl="7" w:tplc="D534AA66" w:tentative="1">
      <w:start w:val="1"/>
      <w:numFmt w:val="lowerLetter"/>
      <w:lvlText w:val="%8."/>
      <w:lvlJc w:val="left"/>
      <w:pPr>
        <w:tabs>
          <w:tab w:val="num" w:pos="6120"/>
        </w:tabs>
        <w:ind w:left="6120" w:hanging="360"/>
      </w:pPr>
    </w:lvl>
    <w:lvl w:ilvl="8" w:tplc="7A6E416C" w:tentative="1">
      <w:start w:val="1"/>
      <w:numFmt w:val="lowerRoman"/>
      <w:lvlText w:val="%9."/>
      <w:lvlJc w:val="right"/>
      <w:pPr>
        <w:tabs>
          <w:tab w:val="num" w:pos="6840"/>
        </w:tabs>
        <w:ind w:left="6840" w:hanging="180"/>
      </w:pPr>
    </w:lvl>
  </w:abstractNum>
  <w:abstractNum w:abstractNumId="7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4" w15:restartNumberingAfterBreak="0">
    <w:nsid w:val="69D8569A"/>
    <w:multiLevelType w:val="hybridMultilevel"/>
    <w:tmpl w:val="C0ECCD9E"/>
    <w:lvl w:ilvl="0" w:tplc="C02E3E14">
      <w:start w:val="1"/>
      <w:numFmt w:val="decimal"/>
      <w:lvlText w:val="%1."/>
      <w:lvlJc w:val="left"/>
      <w:pPr>
        <w:ind w:left="720" w:hanging="360"/>
      </w:pPr>
      <w:rPr>
        <w:rFonts w:hint="default"/>
      </w:rPr>
    </w:lvl>
    <w:lvl w:ilvl="1" w:tplc="FA5680EC" w:tentative="1">
      <w:start w:val="1"/>
      <w:numFmt w:val="lowerLetter"/>
      <w:lvlText w:val="%2."/>
      <w:lvlJc w:val="left"/>
      <w:pPr>
        <w:ind w:left="1440" w:hanging="360"/>
      </w:pPr>
    </w:lvl>
    <w:lvl w:ilvl="2" w:tplc="41EC643C" w:tentative="1">
      <w:start w:val="1"/>
      <w:numFmt w:val="lowerRoman"/>
      <w:lvlText w:val="%3."/>
      <w:lvlJc w:val="right"/>
      <w:pPr>
        <w:ind w:left="2160" w:hanging="180"/>
      </w:pPr>
    </w:lvl>
    <w:lvl w:ilvl="3" w:tplc="EC68E062" w:tentative="1">
      <w:start w:val="1"/>
      <w:numFmt w:val="decimal"/>
      <w:pStyle w:val="4-0"/>
      <w:lvlText w:val="%4."/>
      <w:lvlJc w:val="left"/>
      <w:pPr>
        <w:ind w:left="2880" w:hanging="360"/>
      </w:pPr>
    </w:lvl>
    <w:lvl w:ilvl="4" w:tplc="8DFC6F02" w:tentative="1">
      <w:start w:val="1"/>
      <w:numFmt w:val="lowerLetter"/>
      <w:lvlText w:val="%5."/>
      <w:lvlJc w:val="left"/>
      <w:pPr>
        <w:ind w:left="3600" w:hanging="360"/>
      </w:pPr>
    </w:lvl>
    <w:lvl w:ilvl="5" w:tplc="3D22B0EA" w:tentative="1">
      <w:start w:val="1"/>
      <w:numFmt w:val="lowerRoman"/>
      <w:lvlText w:val="%6."/>
      <w:lvlJc w:val="right"/>
      <w:pPr>
        <w:ind w:left="4320" w:hanging="180"/>
      </w:pPr>
    </w:lvl>
    <w:lvl w:ilvl="6" w:tplc="B28C45A2" w:tentative="1">
      <w:start w:val="1"/>
      <w:numFmt w:val="decimal"/>
      <w:lvlText w:val="%7."/>
      <w:lvlJc w:val="left"/>
      <w:pPr>
        <w:ind w:left="5040" w:hanging="360"/>
      </w:pPr>
    </w:lvl>
    <w:lvl w:ilvl="7" w:tplc="A9BC2720" w:tentative="1">
      <w:start w:val="1"/>
      <w:numFmt w:val="lowerLetter"/>
      <w:lvlText w:val="%8."/>
      <w:lvlJc w:val="left"/>
      <w:pPr>
        <w:ind w:left="5760" w:hanging="360"/>
      </w:pPr>
    </w:lvl>
    <w:lvl w:ilvl="8" w:tplc="4EDE1B7C" w:tentative="1">
      <w:start w:val="1"/>
      <w:numFmt w:val="lowerRoman"/>
      <w:lvlText w:val="%9."/>
      <w:lvlJc w:val="right"/>
      <w:pPr>
        <w:ind w:left="6480" w:hanging="180"/>
      </w:pPr>
    </w:lvl>
  </w:abstractNum>
  <w:abstractNum w:abstractNumId="7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70203FE5"/>
    <w:multiLevelType w:val="hybridMultilevel"/>
    <w:tmpl w:val="4128F980"/>
    <w:lvl w:ilvl="0" w:tplc="08CE35CE">
      <w:start w:val="1"/>
      <w:numFmt w:val="hebrew1"/>
      <w:pStyle w:val="AlphaList"/>
      <w:lvlText w:val="%1."/>
      <w:lvlJc w:val="left"/>
      <w:pPr>
        <w:tabs>
          <w:tab w:val="num" w:pos="1559"/>
        </w:tabs>
        <w:ind w:left="1559" w:hanging="425"/>
      </w:pPr>
      <w:rPr>
        <w:rFonts w:hint="default"/>
      </w:rPr>
    </w:lvl>
    <w:lvl w:ilvl="1" w:tplc="8E06E874" w:tentative="1">
      <w:start w:val="1"/>
      <w:numFmt w:val="lowerLetter"/>
      <w:lvlText w:val="%2."/>
      <w:lvlJc w:val="left"/>
      <w:pPr>
        <w:tabs>
          <w:tab w:val="num" w:pos="1440"/>
        </w:tabs>
        <w:ind w:left="1440" w:hanging="360"/>
      </w:pPr>
    </w:lvl>
    <w:lvl w:ilvl="2" w:tplc="514E84C2" w:tentative="1">
      <w:start w:val="1"/>
      <w:numFmt w:val="lowerRoman"/>
      <w:lvlText w:val="%3."/>
      <w:lvlJc w:val="right"/>
      <w:pPr>
        <w:tabs>
          <w:tab w:val="num" w:pos="2160"/>
        </w:tabs>
        <w:ind w:left="2160" w:hanging="180"/>
      </w:pPr>
    </w:lvl>
    <w:lvl w:ilvl="3" w:tplc="6E669E18" w:tentative="1">
      <w:start w:val="1"/>
      <w:numFmt w:val="decimal"/>
      <w:lvlText w:val="%4."/>
      <w:lvlJc w:val="left"/>
      <w:pPr>
        <w:tabs>
          <w:tab w:val="num" w:pos="2880"/>
        </w:tabs>
        <w:ind w:left="2880" w:hanging="360"/>
      </w:pPr>
    </w:lvl>
    <w:lvl w:ilvl="4" w:tplc="79761B6E" w:tentative="1">
      <w:start w:val="1"/>
      <w:numFmt w:val="lowerLetter"/>
      <w:lvlText w:val="%5."/>
      <w:lvlJc w:val="left"/>
      <w:pPr>
        <w:tabs>
          <w:tab w:val="num" w:pos="3600"/>
        </w:tabs>
        <w:ind w:left="3600" w:hanging="360"/>
      </w:pPr>
    </w:lvl>
    <w:lvl w:ilvl="5" w:tplc="8E222DA4" w:tentative="1">
      <w:start w:val="1"/>
      <w:numFmt w:val="lowerRoman"/>
      <w:lvlText w:val="%6."/>
      <w:lvlJc w:val="right"/>
      <w:pPr>
        <w:tabs>
          <w:tab w:val="num" w:pos="4320"/>
        </w:tabs>
        <w:ind w:left="4320" w:hanging="180"/>
      </w:pPr>
    </w:lvl>
    <w:lvl w:ilvl="6" w:tplc="5C50D444" w:tentative="1">
      <w:start w:val="1"/>
      <w:numFmt w:val="decimal"/>
      <w:lvlText w:val="%7."/>
      <w:lvlJc w:val="left"/>
      <w:pPr>
        <w:tabs>
          <w:tab w:val="num" w:pos="5040"/>
        </w:tabs>
        <w:ind w:left="5040" w:hanging="360"/>
      </w:pPr>
    </w:lvl>
    <w:lvl w:ilvl="7" w:tplc="ADFE59C6" w:tentative="1">
      <w:start w:val="1"/>
      <w:numFmt w:val="lowerLetter"/>
      <w:lvlText w:val="%8."/>
      <w:lvlJc w:val="left"/>
      <w:pPr>
        <w:tabs>
          <w:tab w:val="num" w:pos="5760"/>
        </w:tabs>
        <w:ind w:left="5760" w:hanging="360"/>
      </w:pPr>
    </w:lvl>
    <w:lvl w:ilvl="8" w:tplc="662AC7F0" w:tentative="1">
      <w:start w:val="1"/>
      <w:numFmt w:val="lowerRoman"/>
      <w:lvlText w:val="%9."/>
      <w:lvlJc w:val="right"/>
      <w:pPr>
        <w:tabs>
          <w:tab w:val="num" w:pos="6480"/>
        </w:tabs>
        <w:ind w:left="6480" w:hanging="180"/>
      </w:pPr>
    </w:lvl>
  </w:abstractNum>
  <w:abstractNum w:abstractNumId="78" w15:restartNumberingAfterBreak="0">
    <w:nsid w:val="70606A2A"/>
    <w:multiLevelType w:val="hybridMultilevel"/>
    <w:tmpl w:val="27FC63DC"/>
    <w:lvl w:ilvl="0" w:tplc="9828DF08">
      <w:start w:val="1"/>
      <w:numFmt w:val="bullet"/>
      <w:lvlText w:val=""/>
      <w:lvlJc w:val="left"/>
      <w:pPr>
        <w:tabs>
          <w:tab w:val="num" w:pos="360"/>
        </w:tabs>
        <w:ind w:left="360" w:hanging="360"/>
      </w:pPr>
      <w:rPr>
        <w:rFonts w:ascii="Wingdings" w:hAnsi="Wingdings" w:hint="default"/>
      </w:rPr>
    </w:lvl>
    <w:lvl w:ilvl="1" w:tplc="E5B60392">
      <w:start w:val="1"/>
      <w:numFmt w:val="bullet"/>
      <w:lvlText w:val="o"/>
      <w:lvlJc w:val="left"/>
      <w:pPr>
        <w:tabs>
          <w:tab w:val="num" w:pos="720"/>
        </w:tabs>
        <w:ind w:left="720" w:hanging="360"/>
      </w:pPr>
      <w:rPr>
        <w:rFonts w:ascii="Courier New" w:hAnsi="Courier New" w:cs="Courier New" w:hint="default"/>
      </w:rPr>
    </w:lvl>
    <w:lvl w:ilvl="2" w:tplc="66FADA3E">
      <w:start w:val="1"/>
      <w:numFmt w:val="bullet"/>
      <w:lvlText w:val=""/>
      <w:lvlJc w:val="left"/>
      <w:pPr>
        <w:tabs>
          <w:tab w:val="num" w:pos="1440"/>
        </w:tabs>
        <w:ind w:left="1440" w:hanging="360"/>
      </w:pPr>
      <w:rPr>
        <w:rFonts w:ascii="Wingdings" w:hAnsi="Wingdings" w:hint="default"/>
      </w:rPr>
    </w:lvl>
    <w:lvl w:ilvl="3" w:tplc="15C462F8">
      <w:start w:val="1"/>
      <w:numFmt w:val="bullet"/>
      <w:lvlText w:val=""/>
      <w:lvlJc w:val="left"/>
      <w:pPr>
        <w:tabs>
          <w:tab w:val="num" w:pos="2160"/>
        </w:tabs>
        <w:ind w:left="2160" w:hanging="360"/>
      </w:pPr>
      <w:rPr>
        <w:rFonts w:ascii="Symbol" w:hAnsi="Symbol" w:hint="default"/>
      </w:rPr>
    </w:lvl>
    <w:lvl w:ilvl="4" w:tplc="4EC66D58">
      <w:start w:val="1"/>
      <w:numFmt w:val="bullet"/>
      <w:lvlText w:val="o"/>
      <w:lvlJc w:val="left"/>
      <w:pPr>
        <w:tabs>
          <w:tab w:val="num" w:pos="2880"/>
        </w:tabs>
        <w:ind w:left="2880" w:hanging="360"/>
      </w:pPr>
      <w:rPr>
        <w:rFonts w:ascii="Courier New" w:hAnsi="Courier New" w:cs="Courier New" w:hint="default"/>
      </w:rPr>
    </w:lvl>
    <w:lvl w:ilvl="5" w:tplc="452066B8">
      <w:start w:val="1"/>
      <w:numFmt w:val="bullet"/>
      <w:lvlText w:val=""/>
      <w:lvlJc w:val="left"/>
      <w:pPr>
        <w:tabs>
          <w:tab w:val="num" w:pos="3600"/>
        </w:tabs>
        <w:ind w:left="3600" w:hanging="360"/>
      </w:pPr>
      <w:rPr>
        <w:rFonts w:ascii="Wingdings" w:hAnsi="Wingdings" w:hint="default"/>
      </w:rPr>
    </w:lvl>
    <w:lvl w:ilvl="6" w:tplc="04DA7454">
      <w:start w:val="1"/>
      <w:numFmt w:val="bullet"/>
      <w:lvlText w:val=""/>
      <w:lvlJc w:val="left"/>
      <w:pPr>
        <w:tabs>
          <w:tab w:val="num" w:pos="4320"/>
        </w:tabs>
        <w:ind w:left="4320" w:hanging="360"/>
      </w:pPr>
      <w:rPr>
        <w:rFonts w:ascii="Symbol" w:hAnsi="Symbol" w:hint="default"/>
      </w:rPr>
    </w:lvl>
    <w:lvl w:ilvl="7" w:tplc="1DFA6AC8">
      <w:start w:val="1"/>
      <w:numFmt w:val="bullet"/>
      <w:lvlText w:val="o"/>
      <w:lvlJc w:val="left"/>
      <w:pPr>
        <w:tabs>
          <w:tab w:val="num" w:pos="5040"/>
        </w:tabs>
        <w:ind w:left="5040" w:hanging="360"/>
      </w:pPr>
      <w:rPr>
        <w:rFonts w:ascii="Courier New" w:hAnsi="Courier New" w:cs="Courier New" w:hint="default"/>
      </w:rPr>
    </w:lvl>
    <w:lvl w:ilvl="8" w:tplc="EB0A7BB8">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0" w15:restartNumberingAfterBreak="0">
    <w:nsid w:val="73972C6F"/>
    <w:multiLevelType w:val="hybridMultilevel"/>
    <w:tmpl w:val="77DE1756"/>
    <w:lvl w:ilvl="0" w:tplc="F8DE19A2">
      <w:start w:val="1"/>
      <w:numFmt w:val="decimal"/>
      <w:lvlText w:val="%1."/>
      <w:lvlJc w:val="left"/>
      <w:pPr>
        <w:ind w:left="1359" w:hanging="360"/>
      </w:pPr>
      <w:rPr>
        <w:b/>
        <w:bCs/>
      </w:rPr>
    </w:lvl>
    <w:lvl w:ilvl="1" w:tplc="BD8662F2" w:tentative="1">
      <w:start w:val="1"/>
      <w:numFmt w:val="lowerLetter"/>
      <w:lvlText w:val="%2."/>
      <w:lvlJc w:val="left"/>
      <w:pPr>
        <w:ind w:left="2079" w:hanging="360"/>
      </w:pPr>
    </w:lvl>
    <w:lvl w:ilvl="2" w:tplc="72DA91A6" w:tentative="1">
      <w:start w:val="1"/>
      <w:numFmt w:val="lowerRoman"/>
      <w:lvlText w:val="%3."/>
      <w:lvlJc w:val="right"/>
      <w:pPr>
        <w:ind w:left="2799" w:hanging="180"/>
      </w:pPr>
    </w:lvl>
    <w:lvl w:ilvl="3" w:tplc="0A387A5A" w:tentative="1">
      <w:start w:val="1"/>
      <w:numFmt w:val="decimal"/>
      <w:lvlText w:val="%4."/>
      <w:lvlJc w:val="left"/>
      <w:pPr>
        <w:ind w:left="3519" w:hanging="360"/>
      </w:pPr>
    </w:lvl>
    <w:lvl w:ilvl="4" w:tplc="686C63CA" w:tentative="1">
      <w:start w:val="1"/>
      <w:numFmt w:val="lowerLetter"/>
      <w:lvlText w:val="%5."/>
      <w:lvlJc w:val="left"/>
      <w:pPr>
        <w:ind w:left="4239" w:hanging="360"/>
      </w:pPr>
    </w:lvl>
    <w:lvl w:ilvl="5" w:tplc="ABAEB616" w:tentative="1">
      <w:start w:val="1"/>
      <w:numFmt w:val="lowerRoman"/>
      <w:lvlText w:val="%6."/>
      <w:lvlJc w:val="right"/>
      <w:pPr>
        <w:ind w:left="4959" w:hanging="180"/>
      </w:pPr>
    </w:lvl>
    <w:lvl w:ilvl="6" w:tplc="E16A4788" w:tentative="1">
      <w:start w:val="1"/>
      <w:numFmt w:val="decimal"/>
      <w:lvlText w:val="%7."/>
      <w:lvlJc w:val="left"/>
      <w:pPr>
        <w:ind w:left="5679" w:hanging="360"/>
      </w:pPr>
    </w:lvl>
    <w:lvl w:ilvl="7" w:tplc="9C4A56E8" w:tentative="1">
      <w:start w:val="1"/>
      <w:numFmt w:val="lowerLetter"/>
      <w:lvlText w:val="%8."/>
      <w:lvlJc w:val="left"/>
      <w:pPr>
        <w:ind w:left="6399" w:hanging="360"/>
      </w:pPr>
    </w:lvl>
    <w:lvl w:ilvl="8" w:tplc="61B4B0F6" w:tentative="1">
      <w:start w:val="1"/>
      <w:numFmt w:val="lowerRoman"/>
      <w:lvlText w:val="%9."/>
      <w:lvlJc w:val="right"/>
      <w:pPr>
        <w:ind w:left="7119" w:hanging="180"/>
      </w:pPr>
    </w:lvl>
  </w:abstractNum>
  <w:abstractNum w:abstractNumId="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8070899"/>
    <w:multiLevelType w:val="multilevel"/>
    <w:tmpl w:val="E168DC4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sz w:val="24"/>
        <w:szCs w:val="24"/>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82276C1"/>
    <w:multiLevelType w:val="hybridMultilevel"/>
    <w:tmpl w:val="3502E438"/>
    <w:name w:val="listhnumber43222"/>
    <w:lvl w:ilvl="0" w:tplc="12EAF0D0">
      <w:start w:val="1"/>
      <w:numFmt w:val="decimal"/>
      <w:lvlText w:val="%1."/>
      <w:lvlJc w:val="left"/>
      <w:pPr>
        <w:tabs>
          <w:tab w:val="num" w:pos="720"/>
        </w:tabs>
        <w:ind w:left="720" w:hanging="360"/>
      </w:pPr>
      <w:rPr>
        <w:rFonts w:cs="Times New Roman"/>
      </w:rPr>
    </w:lvl>
    <w:lvl w:ilvl="1" w:tplc="F6ACE0F4">
      <w:start w:val="1"/>
      <w:numFmt w:val="hebrew1"/>
      <w:pStyle w:val="Letter2"/>
      <w:lvlText w:val="%2."/>
      <w:lvlJc w:val="left"/>
      <w:pPr>
        <w:tabs>
          <w:tab w:val="num" w:pos="1440"/>
        </w:tabs>
        <w:ind w:left="1440" w:hanging="360"/>
      </w:pPr>
      <w:rPr>
        <w:rFonts w:cs="Times New Roman" w:hint="default"/>
        <w:sz w:val="2"/>
        <w:szCs w:val="24"/>
      </w:rPr>
    </w:lvl>
    <w:lvl w:ilvl="2" w:tplc="8C2E3EC0">
      <w:start w:val="1"/>
      <w:numFmt w:val="lowerRoman"/>
      <w:lvlText w:val="%3."/>
      <w:lvlJc w:val="right"/>
      <w:pPr>
        <w:tabs>
          <w:tab w:val="num" w:pos="2160"/>
        </w:tabs>
        <w:ind w:left="2160" w:hanging="180"/>
      </w:pPr>
      <w:rPr>
        <w:rFonts w:cs="Times New Roman"/>
      </w:rPr>
    </w:lvl>
    <w:lvl w:ilvl="3" w:tplc="DBBA216C">
      <w:start w:val="1"/>
      <w:numFmt w:val="decimal"/>
      <w:lvlText w:val="%4."/>
      <w:lvlJc w:val="left"/>
      <w:pPr>
        <w:tabs>
          <w:tab w:val="num" w:pos="2880"/>
        </w:tabs>
        <w:ind w:left="2880" w:hanging="360"/>
      </w:pPr>
      <w:rPr>
        <w:rFonts w:cs="Times New Roman"/>
      </w:rPr>
    </w:lvl>
    <w:lvl w:ilvl="4" w:tplc="8EF0F66C">
      <w:start w:val="1"/>
      <w:numFmt w:val="lowerLetter"/>
      <w:lvlText w:val="%5."/>
      <w:lvlJc w:val="left"/>
      <w:pPr>
        <w:tabs>
          <w:tab w:val="num" w:pos="3600"/>
        </w:tabs>
        <w:ind w:left="3600" w:hanging="360"/>
      </w:pPr>
      <w:rPr>
        <w:rFonts w:cs="Times New Roman"/>
      </w:rPr>
    </w:lvl>
    <w:lvl w:ilvl="5" w:tplc="1076BDAC">
      <w:start w:val="1"/>
      <w:numFmt w:val="lowerRoman"/>
      <w:lvlText w:val="%6."/>
      <w:lvlJc w:val="right"/>
      <w:pPr>
        <w:tabs>
          <w:tab w:val="num" w:pos="4320"/>
        </w:tabs>
        <w:ind w:left="4320" w:hanging="180"/>
      </w:pPr>
      <w:rPr>
        <w:rFonts w:cs="Times New Roman"/>
      </w:rPr>
    </w:lvl>
    <w:lvl w:ilvl="6" w:tplc="1056326C">
      <w:start w:val="1"/>
      <w:numFmt w:val="decimal"/>
      <w:lvlText w:val="%7."/>
      <w:lvlJc w:val="left"/>
      <w:pPr>
        <w:tabs>
          <w:tab w:val="num" w:pos="5040"/>
        </w:tabs>
        <w:ind w:left="5040" w:hanging="360"/>
      </w:pPr>
      <w:rPr>
        <w:rFonts w:cs="Times New Roman"/>
      </w:rPr>
    </w:lvl>
    <w:lvl w:ilvl="7" w:tplc="E3409236">
      <w:start w:val="1"/>
      <w:numFmt w:val="lowerLetter"/>
      <w:lvlText w:val="%8."/>
      <w:lvlJc w:val="left"/>
      <w:pPr>
        <w:tabs>
          <w:tab w:val="num" w:pos="5760"/>
        </w:tabs>
        <w:ind w:left="5760" w:hanging="360"/>
      </w:pPr>
      <w:rPr>
        <w:rFonts w:cs="Times New Roman"/>
      </w:rPr>
    </w:lvl>
    <w:lvl w:ilvl="8" w:tplc="96ACC1BE">
      <w:start w:val="1"/>
      <w:numFmt w:val="lowerRoman"/>
      <w:lvlText w:val="%9."/>
      <w:lvlJc w:val="right"/>
      <w:pPr>
        <w:tabs>
          <w:tab w:val="num" w:pos="6480"/>
        </w:tabs>
        <w:ind w:left="6480" w:hanging="180"/>
      </w:pPr>
      <w:rPr>
        <w:rFonts w:cs="Times New Roman"/>
      </w:rPr>
    </w:lvl>
  </w:abstractNum>
  <w:abstractNum w:abstractNumId="86" w15:restartNumberingAfterBreak="0">
    <w:nsid w:val="794811A5"/>
    <w:multiLevelType w:val="hybridMultilevel"/>
    <w:tmpl w:val="21F06726"/>
    <w:name w:val="listhhnumber3"/>
    <w:lvl w:ilvl="0" w:tplc="ADB0B926">
      <w:start w:val="1"/>
      <w:numFmt w:val="decimal"/>
      <w:pStyle w:val="Letter1"/>
      <w:lvlText w:val="%1."/>
      <w:lvlJc w:val="left"/>
      <w:pPr>
        <w:tabs>
          <w:tab w:val="num" w:pos="720"/>
        </w:tabs>
        <w:ind w:left="720" w:hanging="360"/>
      </w:pPr>
      <w:rPr>
        <w:rFonts w:cs="Times New Roman"/>
        <w:b w:val="0"/>
        <w:bCs w:val="0"/>
      </w:rPr>
    </w:lvl>
    <w:lvl w:ilvl="1" w:tplc="560C8656">
      <w:start w:val="1"/>
      <w:numFmt w:val="hebrew1"/>
      <w:lvlText w:val="%2."/>
      <w:lvlJc w:val="left"/>
      <w:pPr>
        <w:tabs>
          <w:tab w:val="num" w:pos="1440"/>
        </w:tabs>
        <w:ind w:left="1440" w:hanging="360"/>
      </w:pPr>
      <w:rPr>
        <w:rFonts w:cs="Times New Roman" w:hint="default"/>
        <w:sz w:val="2"/>
        <w:szCs w:val="24"/>
      </w:rPr>
    </w:lvl>
    <w:lvl w:ilvl="2" w:tplc="F63AAF1E">
      <w:start w:val="1"/>
      <w:numFmt w:val="lowerRoman"/>
      <w:lvlText w:val="%3."/>
      <w:lvlJc w:val="right"/>
      <w:pPr>
        <w:tabs>
          <w:tab w:val="num" w:pos="2160"/>
        </w:tabs>
        <w:ind w:left="2160" w:hanging="180"/>
      </w:pPr>
      <w:rPr>
        <w:rFonts w:cs="Times New Roman"/>
      </w:rPr>
    </w:lvl>
    <w:lvl w:ilvl="3" w:tplc="83F6F0C6">
      <w:start w:val="1"/>
      <w:numFmt w:val="decimal"/>
      <w:lvlText w:val="%4."/>
      <w:lvlJc w:val="left"/>
      <w:pPr>
        <w:tabs>
          <w:tab w:val="num" w:pos="2880"/>
        </w:tabs>
        <w:ind w:left="2880" w:hanging="360"/>
      </w:pPr>
      <w:rPr>
        <w:rFonts w:cs="Times New Roman"/>
      </w:rPr>
    </w:lvl>
    <w:lvl w:ilvl="4" w:tplc="6010DBDA">
      <w:start w:val="1"/>
      <w:numFmt w:val="lowerLetter"/>
      <w:lvlText w:val="%5."/>
      <w:lvlJc w:val="left"/>
      <w:pPr>
        <w:tabs>
          <w:tab w:val="num" w:pos="3600"/>
        </w:tabs>
        <w:ind w:left="3600" w:hanging="360"/>
      </w:pPr>
      <w:rPr>
        <w:rFonts w:cs="Times New Roman"/>
      </w:rPr>
    </w:lvl>
    <w:lvl w:ilvl="5" w:tplc="BA3AC422">
      <w:start w:val="1"/>
      <w:numFmt w:val="lowerRoman"/>
      <w:lvlText w:val="%6."/>
      <w:lvlJc w:val="right"/>
      <w:pPr>
        <w:tabs>
          <w:tab w:val="num" w:pos="4320"/>
        </w:tabs>
        <w:ind w:left="4320" w:hanging="180"/>
      </w:pPr>
      <w:rPr>
        <w:rFonts w:cs="Times New Roman"/>
      </w:rPr>
    </w:lvl>
    <w:lvl w:ilvl="6" w:tplc="05783B80">
      <w:start w:val="1"/>
      <w:numFmt w:val="decimal"/>
      <w:lvlText w:val="%7."/>
      <w:lvlJc w:val="left"/>
      <w:pPr>
        <w:tabs>
          <w:tab w:val="num" w:pos="5040"/>
        </w:tabs>
        <w:ind w:left="5040" w:hanging="360"/>
      </w:pPr>
      <w:rPr>
        <w:rFonts w:cs="Times New Roman"/>
      </w:rPr>
    </w:lvl>
    <w:lvl w:ilvl="7" w:tplc="21BCA3EC">
      <w:start w:val="1"/>
      <w:numFmt w:val="lowerLetter"/>
      <w:lvlText w:val="%8."/>
      <w:lvlJc w:val="left"/>
      <w:pPr>
        <w:tabs>
          <w:tab w:val="num" w:pos="5760"/>
        </w:tabs>
        <w:ind w:left="5760" w:hanging="360"/>
      </w:pPr>
      <w:rPr>
        <w:rFonts w:cs="Times New Roman"/>
      </w:rPr>
    </w:lvl>
    <w:lvl w:ilvl="8" w:tplc="0C963714">
      <w:start w:val="1"/>
      <w:numFmt w:val="lowerRoman"/>
      <w:lvlText w:val="%9."/>
      <w:lvlJc w:val="right"/>
      <w:pPr>
        <w:tabs>
          <w:tab w:val="num" w:pos="6480"/>
        </w:tabs>
        <w:ind w:left="6480" w:hanging="180"/>
      </w:pPr>
      <w:rPr>
        <w:rFonts w:cs="Times New Roman"/>
      </w:rPr>
    </w:lvl>
  </w:abstractNum>
  <w:abstractNum w:abstractNumId="87" w15:restartNumberingAfterBreak="0">
    <w:nsid w:val="7B6B08FE"/>
    <w:multiLevelType w:val="hybridMultilevel"/>
    <w:tmpl w:val="AEAEDF66"/>
    <w:lvl w:ilvl="0" w:tplc="E94E0C0E">
      <w:start w:val="1"/>
      <w:numFmt w:val="hebrew1"/>
      <w:lvlText w:val="%1."/>
      <w:lvlJc w:val="left"/>
      <w:pPr>
        <w:ind w:left="2203" w:hanging="360"/>
      </w:pPr>
      <w:rPr>
        <w:rFonts w:ascii="David" w:hAnsi="David" w:cs="David" w:hint="default"/>
        <w:b/>
        <w:bCs w:val="0"/>
        <w:sz w:val="24"/>
        <w:szCs w:val="24"/>
      </w:rPr>
    </w:lvl>
    <w:lvl w:ilvl="1" w:tplc="ECE478F2">
      <w:start w:val="1"/>
      <w:numFmt w:val="decimal"/>
      <w:lvlText w:val="%2."/>
      <w:lvlJc w:val="left"/>
      <w:pPr>
        <w:ind w:left="2160" w:hanging="1080"/>
      </w:pPr>
      <w:rPr>
        <w:rFonts w:hint="default"/>
        <w:b w:val="0"/>
        <w:bCs/>
      </w:rPr>
    </w:lvl>
    <w:lvl w:ilvl="2" w:tplc="58C4D05A" w:tentative="1">
      <w:start w:val="1"/>
      <w:numFmt w:val="lowerRoman"/>
      <w:lvlText w:val="%3."/>
      <w:lvlJc w:val="right"/>
      <w:pPr>
        <w:ind w:left="2160" w:hanging="180"/>
      </w:pPr>
    </w:lvl>
    <w:lvl w:ilvl="3" w:tplc="8ED06D7E" w:tentative="1">
      <w:start w:val="1"/>
      <w:numFmt w:val="decimal"/>
      <w:lvlText w:val="%4."/>
      <w:lvlJc w:val="left"/>
      <w:pPr>
        <w:ind w:left="2880" w:hanging="360"/>
      </w:pPr>
    </w:lvl>
    <w:lvl w:ilvl="4" w:tplc="12E676AA" w:tentative="1">
      <w:start w:val="1"/>
      <w:numFmt w:val="lowerLetter"/>
      <w:lvlText w:val="%5."/>
      <w:lvlJc w:val="left"/>
      <w:pPr>
        <w:ind w:left="3600" w:hanging="360"/>
      </w:pPr>
    </w:lvl>
    <w:lvl w:ilvl="5" w:tplc="E4B6A70A" w:tentative="1">
      <w:start w:val="1"/>
      <w:numFmt w:val="lowerRoman"/>
      <w:lvlText w:val="%6."/>
      <w:lvlJc w:val="right"/>
      <w:pPr>
        <w:ind w:left="4320" w:hanging="180"/>
      </w:pPr>
    </w:lvl>
    <w:lvl w:ilvl="6" w:tplc="D5524AB2" w:tentative="1">
      <w:start w:val="1"/>
      <w:numFmt w:val="decimal"/>
      <w:lvlText w:val="%7."/>
      <w:lvlJc w:val="left"/>
      <w:pPr>
        <w:ind w:left="5040" w:hanging="360"/>
      </w:pPr>
    </w:lvl>
    <w:lvl w:ilvl="7" w:tplc="FAD09C90" w:tentative="1">
      <w:start w:val="1"/>
      <w:numFmt w:val="lowerLetter"/>
      <w:lvlText w:val="%8."/>
      <w:lvlJc w:val="left"/>
      <w:pPr>
        <w:ind w:left="5760" w:hanging="360"/>
      </w:pPr>
    </w:lvl>
    <w:lvl w:ilvl="8" w:tplc="C84CC4A2" w:tentative="1">
      <w:start w:val="1"/>
      <w:numFmt w:val="lowerRoman"/>
      <w:lvlText w:val="%9."/>
      <w:lvlJc w:val="right"/>
      <w:pPr>
        <w:ind w:left="6480" w:hanging="180"/>
      </w:pPr>
    </w:lvl>
  </w:abstractNum>
  <w:abstractNum w:abstractNumId="8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2"/>
  </w:num>
  <w:num w:numId="2">
    <w:abstractNumId w:val="21"/>
  </w:num>
  <w:num w:numId="3">
    <w:abstractNumId w:val="0"/>
  </w:num>
  <w:num w:numId="4">
    <w:abstractNumId w:val="52"/>
  </w:num>
  <w:num w:numId="5">
    <w:abstractNumId w:val="1"/>
  </w:num>
  <w:num w:numId="6">
    <w:abstractNumId w:val="72"/>
  </w:num>
  <w:num w:numId="7">
    <w:abstractNumId w:val="37"/>
  </w:num>
  <w:num w:numId="8">
    <w:abstractNumId w:val="27"/>
  </w:num>
  <w:num w:numId="9">
    <w:abstractNumId w:val="61"/>
  </w:num>
  <w:num w:numId="10">
    <w:abstractNumId w:val="81"/>
  </w:num>
  <w:num w:numId="11">
    <w:abstractNumId w:val="35"/>
  </w:num>
  <w:num w:numId="12">
    <w:abstractNumId w:val="2"/>
  </w:num>
  <w:num w:numId="13">
    <w:abstractNumId w:val="24"/>
  </w:num>
  <w:num w:numId="14">
    <w:abstractNumId w:val="31"/>
  </w:num>
  <w:num w:numId="15">
    <w:abstractNumId w:val="64"/>
  </w:num>
  <w:num w:numId="16">
    <w:abstractNumId w:val="17"/>
  </w:num>
  <w:num w:numId="17">
    <w:abstractNumId w:val="55"/>
  </w:num>
  <w:num w:numId="18">
    <w:abstractNumId w:val="28"/>
  </w:num>
  <w:num w:numId="19">
    <w:abstractNumId w:val="46"/>
  </w:num>
  <w:num w:numId="20">
    <w:abstractNumId w:val="67"/>
  </w:num>
  <w:num w:numId="21">
    <w:abstractNumId w:val="43"/>
  </w:num>
  <w:num w:numId="22">
    <w:abstractNumId w:val="75"/>
  </w:num>
  <w:num w:numId="23">
    <w:abstractNumId w:val="4"/>
  </w:num>
  <w:num w:numId="24">
    <w:abstractNumId w:val="9"/>
  </w:num>
  <w:num w:numId="25">
    <w:abstractNumId w:val="40"/>
  </w:num>
  <w:num w:numId="26">
    <w:abstractNumId w:val="79"/>
  </w:num>
  <w:num w:numId="27">
    <w:abstractNumId w:val="73"/>
  </w:num>
  <w:num w:numId="28">
    <w:abstractNumId w:val="25"/>
  </w:num>
  <w:num w:numId="29">
    <w:abstractNumId w:val="66"/>
  </w:num>
  <w:num w:numId="30">
    <w:abstractNumId w:val="32"/>
  </w:num>
  <w:num w:numId="31">
    <w:abstractNumId w:val="36"/>
  </w:num>
  <w:num w:numId="32">
    <w:abstractNumId w:val="23"/>
  </w:num>
  <w:num w:numId="33">
    <w:abstractNumId w:val="63"/>
  </w:num>
  <w:num w:numId="34">
    <w:abstractNumId w:val="70"/>
  </w:num>
  <w:num w:numId="35">
    <w:abstractNumId w:val="48"/>
  </w:num>
  <w:num w:numId="36">
    <w:abstractNumId w:val="22"/>
  </w:num>
  <w:num w:numId="37">
    <w:abstractNumId w:val="53"/>
  </w:num>
  <w:num w:numId="38">
    <w:abstractNumId w:val="38"/>
  </w:num>
  <w:num w:numId="39">
    <w:abstractNumId w:val="86"/>
  </w:num>
  <w:num w:numId="40">
    <w:abstractNumId w:val="85"/>
  </w:num>
  <w:num w:numId="41">
    <w:abstractNumId w:val="77"/>
  </w:num>
  <w:num w:numId="42">
    <w:abstractNumId w:val="51"/>
  </w:num>
  <w:num w:numId="43">
    <w:abstractNumId w:val="88"/>
  </w:num>
  <w:num w:numId="44">
    <w:abstractNumId w:val="76"/>
  </w:num>
  <w:num w:numId="45">
    <w:abstractNumId w:val="11"/>
  </w:num>
  <w:num w:numId="46">
    <w:abstractNumId w:val="42"/>
  </w:num>
  <w:num w:numId="47">
    <w:abstractNumId w:val="12"/>
  </w:num>
  <w:num w:numId="48">
    <w:abstractNumId w:val="49"/>
  </w:num>
  <w:num w:numId="49">
    <w:abstractNumId w:val="6"/>
  </w:num>
  <w:num w:numId="50">
    <w:abstractNumId w:val="82"/>
  </w:num>
  <w:num w:numId="51">
    <w:abstractNumId w:val="39"/>
  </w:num>
  <w:num w:numId="52">
    <w:abstractNumId w:val="71"/>
  </w:num>
  <w:num w:numId="53">
    <w:abstractNumId w:val="74"/>
  </w:num>
  <w:num w:numId="54">
    <w:abstractNumId w:val="5"/>
  </w:num>
  <w:num w:numId="55">
    <w:abstractNumId w:val="41"/>
  </w:num>
  <w:num w:numId="56">
    <w:abstractNumId w:val="3"/>
  </w:num>
  <w:num w:numId="57">
    <w:abstractNumId w:val="10"/>
  </w:num>
  <w:num w:numId="58">
    <w:abstractNumId w:val="83"/>
  </w:num>
  <w:num w:numId="59">
    <w:abstractNumId w:val="30"/>
  </w:num>
  <w:num w:numId="60">
    <w:abstractNumId w:val="45"/>
  </w:num>
  <w:num w:numId="61">
    <w:abstractNumId w:val="13"/>
  </w:num>
  <w:num w:numId="62">
    <w:abstractNumId w:val="89"/>
  </w:num>
  <w:num w:numId="63">
    <w:abstractNumId w:val="60"/>
  </w:num>
  <w:num w:numId="64">
    <w:abstractNumId w:val="39"/>
  </w:num>
  <w:num w:numId="65">
    <w:abstractNumId w:val="20"/>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4"/>
  </w:num>
  <w:num w:numId="70">
    <w:abstractNumId w:val="58"/>
  </w:num>
  <w:num w:numId="71">
    <w:abstractNumId w:val="68"/>
  </w:num>
  <w:num w:numId="72">
    <w:abstractNumId w:val="39"/>
  </w:num>
  <w:num w:numId="73">
    <w:abstractNumId w:val="13"/>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0"/>
  </w:num>
  <w:num w:numId="76">
    <w:abstractNumId w:val="91"/>
  </w:num>
  <w:num w:numId="77">
    <w:abstractNumId w:val="92"/>
  </w:num>
  <w:num w:numId="78">
    <w:abstractNumId w:val="93"/>
  </w:num>
  <w:num w:numId="79">
    <w:abstractNumId w:val="94"/>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8"/>
  </w:num>
  <w:num w:numId="8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3"/>
  </w:num>
  <w:num w:numId="86">
    <w:abstractNumId w:val="16"/>
  </w:num>
  <w:num w:numId="87">
    <w:abstractNumId w:val="26"/>
  </w:num>
  <w:num w:numId="88">
    <w:abstractNumId w:val="87"/>
  </w:num>
  <w:num w:numId="89">
    <w:abstractNumId w:val="57"/>
  </w:num>
  <w:num w:numId="90">
    <w:abstractNumId w:val="54"/>
  </w:num>
  <w:num w:numId="91">
    <w:abstractNumId w:val="80"/>
  </w:num>
  <w:num w:numId="92">
    <w:abstractNumId w:val="18"/>
  </w:num>
  <w:num w:numId="93">
    <w:abstractNumId w:val="59"/>
  </w:num>
  <w:num w:numId="94">
    <w:abstractNumId w:val="29"/>
  </w:num>
  <w:num w:numId="95">
    <w:abstractNumId w:val="14"/>
  </w:num>
  <w:num w:numId="96">
    <w:abstractNumId w:val="8"/>
  </w:num>
  <w:num w:numId="97">
    <w:abstractNumId w:val="39"/>
  </w:num>
  <w:num w:numId="98">
    <w:abstractNumId w:val="39"/>
  </w:num>
  <w:num w:numId="99">
    <w:abstractNumId w:val="47"/>
  </w:num>
  <w:num w:numId="100">
    <w:abstractNumId w:val="39"/>
  </w:num>
  <w:num w:numId="101">
    <w:abstractNumId w:val="39"/>
  </w:num>
  <w:num w:numId="102">
    <w:abstractNumId w:val="39"/>
  </w:num>
  <w:num w:numId="103">
    <w:abstractNumId w:val="39"/>
  </w:num>
  <w:num w:numId="104">
    <w:abstractNumId w:val="69"/>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rson w15:author="איתי ניב">
    <w15:presenceInfo w15:providerId="AD" w15:userId="S-1-5-21-1268061190-157126368-1604868279-399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BF5599"/>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2AF9"/>
    <w:rsid w:val="000133D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4C2B"/>
    <w:rsid w:val="00025112"/>
    <w:rsid w:val="0002536A"/>
    <w:rsid w:val="0002564B"/>
    <w:rsid w:val="00025AC4"/>
    <w:rsid w:val="00025B4D"/>
    <w:rsid w:val="00025F20"/>
    <w:rsid w:val="00026274"/>
    <w:rsid w:val="00026A6F"/>
    <w:rsid w:val="00026B2E"/>
    <w:rsid w:val="000270B2"/>
    <w:rsid w:val="00027B5E"/>
    <w:rsid w:val="00027CDD"/>
    <w:rsid w:val="00027D64"/>
    <w:rsid w:val="00027FB1"/>
    <w:rsid w:val="00030098"/>
    <w:rsid w:val="000303B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2CF"/>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137"/>
    <w:rsid w:val="00062566"/>
    <w:rsid w:val="000626A8"/>
    <w:rsid w:val="000626ED"/>
    <w:rsid w:val="00062985"/>
    <w:rsid w:val="00062C1C"/>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197"/>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272"/>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01"/>
    <w:rsid w:val="000925E9"/>
    <w:rsid w:val="00092C9B"/>
    <w:rsid w:val="00092D41"/>
    <w:rsid w:val="00092FEB"/>
    <w:rsid w:val="00093026"/>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3F1"/>
    <w:rsid w:val="000A09E7"/>
    <w:rsid w:val="000A0AFF"/>
    <w:rsid w:val="000A0BF5"/>
    <w:rsid w:val="000A1340"/>
    <w:rsid w:val="000A18E3"/>
    <w:rsid w:val="000A1982"/>
    <w:rsid w:val="000A2211"/>
    <w:rsid w:val="000A28DB"/>
    <w:rsid w:val="000A2E6F"/>
    <w:rsid w:val="000A3922"/>
    <w:rsid w:val="000A3C21"/>
    <w:rsid w:val="000A437B"/>
    <w:rsid w:val="000A4564"/>
    <w:rsid w:val="000A48AF"/>
    <w:rsid w:val="000A4915"/>
    <w:rsid w:val="000A4C2F"/>
    <w:rsid w:val="000A5459"/>
    <w:rsid w:val="000A5B6D"/>
    <w:rsid w:val="000A5FFD"/>
    <w:rsid w:val="000A6493"/>
    <w:rsid w:val="000A6642"/>
    <w:rsid w:val="000A66FA"/>
    <w:rsid w:val="000A695D"/>
    <w:rsid w:val="000A7942"/>
    <w:rsid w:val="000B02CF"/>
    <w:rsid w:val="000B044B"/>
    <w:rsid w:val="000B06ED"/>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339"/>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DA2"/>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6EB"/>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0BF"/>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8E9"/>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365"/>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D90"/>
    <w:rsid w:val="00102E71"/>
    <w:rsid w:val="00102F0E"/>
    <w:rsid w:val="0010326C"/>
    <w:rsid w:val="00103461"/>
    <w:rsid w:val="00103479"/>
    <w:rsid w:val="0010385C"/>
    <w:rsid w:val="00103A7A"/>
    <w:rsid w:val="00103B2A"/>
    <w:rsid w:val="00103B9C"/>
    <w:rsid w:val="00103BA2"/>
    <w:rsid w:val="00104142"/>
    <w:rsid w:val="001044CF"/>
    <w:rsid w:val="001047EF"/>
    <w:rsid w:val="0010480C"/>
    <w:rsid w:val="0010486C"/>
    <w:rsid w:val="00104BD0"/>
    <w:rsid w:val="00104BD5"/>
    <w:rsid w:val="00105564"/>
    <w:rsid w:val="001056BE"/>
    <w:rsid w:val="001059A3"/>
    <w:rsid w:val="00105C76"/>
    <w:rsid w:val="00105FA6"/>
    <w:rsid w:val="00106378"/>
    <w:rsid w:val="001065E0"/>
    <w:rsid w:val="0010709C"/>
    <w:rsid w:val="001074A2"/>
    <w:rsid w:val="001074E0"/>
    <w:rsid w:val="001078C7"/>
    <w:rsid w:val="00107FB3"/>
    <w:rsid w:val="00110304"/>
    <w:rsid w:val="001104C1"/>
    <w:rsid w:val="00110AE1"/>
    <w:rsid w:val="00110D49"/>
    <w:rsid w:val="00110E19"/>
    <w:rsid w:val="00111E16"/>
    <w:rsid w:val="00111E7F"/>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1E3A"/>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3CEC"/>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72A"/>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5005D"/>
    <w:rsid w:val="0015009A"/>
    <w:rsid w:val="0015039B"/>
    <w:rsid w:val="00151081"/>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7AC"/>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5D"/>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0DDC"/>
    <w:rsid w:val="00181A75"/>
    <w:rsid w:val="00181CE5"/>
    <w:rsid w:val="00181F10"/>
    <w:rsid w:val="001820B3"/>
    <w:rsid w:val="00182117"/>
    <w:rsid w:val="00182195"/>
    <w:rsid w:val="0018292D"/>
    <w:rsid w:val="00182BBF"/>
    <w:rsid w:val="00183086"/>
    <w:rsid w:val="0018314B"/>
    <w:rsid w:val="00183B15"/>
    <w:rsid w:val="001840CF"/>
    <w:rsid w:val="00184927"/>
    <w:rsid w:val="00184D71"/>
    <w:rsid w:val="00184DB6"/>
    <w:rsid w:val="001854EB"/>
    <w:rsid w:val="00185882"/>
    <w:rsid w:val="00185B57"/>
    <w:rsid w:val="001862C9"/>
    <w:rsid w:val="001865FA"/>
    <w:rsid w:val="0018661C"/>
    <w:rsid w:val="00186827"/>
    <w:rsid w:val="001868B7"/>
    <w:rsid w:val="00186946"/>
    <w:rsid w:val="001869A2"/>
    <w:rsid w:val="00186CE3"/>
    <w:rsid w:val="001874A4"/>
    <w:rsid w:val="00187E31"/>
    <w:rsid w:val="00187F83"/>
    <w:rsid w:val="00190084"/>
    <w:rsid w:val="00190951"/>
    <w:rsid w:val="00190D34"/>
    <w:rsid w:val="00191555"/>
    <w:rsid w:val="0019159D"/>
    <w:rsid w:val="00191A80"/>
    <w:rsid w:val="00191E48"/>
    <w:rsid w:val="00192013"/>
    <w:rsid w:val="00192236"/>
    <w:rsid w:val="00192322"/>
    <w:rsid w:val="00192950"/>
    <w:rsid w:val="00193300"/>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9E8"/>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D9C"/>
    <w:rsid w:val="001A7F85"/>
    <w:rsid w:val="001B0063"/>
    <w:rsid w:val="001B0070"/>
    <w:rsid w:val="001B0443"/>
    <w:rsid w:val="001B067E"/>
    <w:rsid w:val="001B092F"/>
    <w:rsid w:val="001B0A5E"/>
    <w:rsid w:val="001B0ECF"/>
    <w:rsid w:val="001B0F37"/>
    <w:rsid w:val="001B1512"/>
    <w:rsid w:val="001B1E26"/>
    <w:rsid w:val="001B2340"/>
    <w:rsid w:val="001B25D2"/>
    <w:rsid w:val="001B27C7"/>
    <w:rsid w:val="001B2D0F"/>
    <w:rsid w:val="001B2D83"/>
    <w:rsid w:val="001B2EEE"/>
    <w:rsid w:val="001B35F7"/>
    <w:rsid w:val="001B37F5"/>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6C7"/>
    <w:rsid w:val="001C2791"/>
    <w:rsid w:val="001C36BD"/>
    <w:rsid w:val="001C3BA2"/>
    <w:rsid w:val="001C3C09"/>
    <w:rsid w:val="001C4356"/>
    <w:rsid w:val="001C43E4"/>
    <w:rsid w:val="001C4524"/>
    <w:rsid w:val="001C45AF"/>
    <w:rsid w:val="001C4916"/>
    <w:rsid w:val="001C4F6D"/>
    <w:rsid w:val="001C50AF"/>
    <w:rsid w:val="001C51D3"/>
    <w:rsid w:val="001C55EA"/>
    <w:rsid w:val="001C5932"/>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D8"/>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ED8"/>
    <w:rsid w:val="001F1261"/>
    <w:rsid w:val="001F1620"/>
    <w:rsid w:val="001F1B46"/>
    <w:rsid w:val="001F1BDF"/>
    <w:rsid w:val="001F2013"/>
    <w:rsid w:val="001F2094"/>
    <w:rsid w:val="001F2D4B"/>
    <w:rsid w:val="001F3460"/>
    <w:rsid w:val="001F3C78"/>
    <w:rsid w:val="001F4007"/>
    <w:rsid w:val="001F4306"/>
    <w:rsid w:val="001F46C2"/>
    <w:rsid w:val="001F4EF7"/>
    <w:rsid w:val="001F50A0"/>
    <w:rsid w:val="001F5BCC"/>
    <w:rsid w:val="001F614D"/>
    <w:rsid w:val="001F64A1"/>
    <w:rsid w:val="001F6A28"/>
    <w:rsid w:val="001F7139"/>
    <w:rsid w:val="001F7223"/>
    <w:rsid w:val="001F742B"/>
    <w:rsid w:val="001F7905"/>
    <w:rsid w:val="001F7A5F"/>
    <w:rsid w:val="001F7FA4"/>
    <w:rsid w:val="00200399"/>
    <w:rsid w:val="00200501"/>
    <w:rsid w:val="00200B84"/>
    <w:rsid w:val="00201160"/>
    <w:rsid w:val="00201288"/>
    <w:rsid w:val="002012DD"/>
    <w:rsid w:val="00201784"/>
    <w:rsid w:val="00201B1A"/>
    <w:rsid w:val="0020266A"/>
    <w:rsid w:val="00202912"/>
    <w:rsid w:val="00202F4F"/>
    <w:rsid w:val="00203312"/>
    <w:rsid w:val="002037AB"/>
    <w:rsid w:val="0020397B"/>
    <w:rsid w:val="00203D89"/>
    <w:rsid w:val="00204008"/>
    <w:rsid w:val="00204078"/>
    <w:rsid w:val="002041AC"/>
    <w:rsid w:val="00204485"/>
    <w:rsid w:val="002046B1"/>
    <w:rsid w:val="00204AAB"/>
    <w:rsid w:val="00204AE0"/>
    <w:rsid w:val="00205447"/>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55B"/>
    <w:rsid w:val="002356E8"/>
    <w:rsid w:val="002358E8"/>
    <w:rsid w:val="00235924"/>
    <w:rsid w:val="00235BC5"/>
    <w:rsid w:val="00235DE9"/>
    <w:rsid w:val="00236193"/>
    <w:rsid w:val="00236698"/>
    <w:rsid w:val="00236E1B"/>
    <w:rsid w:val="00237354"/>
    <w:rsid w:val="002400E1"/>
    <w:rsid w:val="00240876"/>
    <w:rsid w:val="0024098F"/>
    <w:rsid w:val="00240F9D"/>
    <w:rsid w:val="0024126D"/>
    <w:rsid w:val="00241332"/>
    <w:rsid w:val="00241C30"/>
    <w:rsid w:val="00241F0D"/>
    <w:rsid w:val="002426B4"/>
    <w:rsid w:val="002428EC"/>
    <w:rsid w:val="00242A8B"/>
    <w:rsid w:val="00242D21"/>
    <w:rsid w:val="00243264"/>
    <w:rsid w:val="002438B1"/>
    <w:rsid w:val="00243945"/>
    <w:rsid w:val="00243BE0"/>
    <w:rsid w:val="00243C1C"/>
    <w:rsid w:val="002441C7"/>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6E9A"/>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5F8F"/>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BAF"/>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1F1D"/>
    <w:rsid w:val="00282175"/>
    <w:rsid w:val="002831A6"/>
    <w:rsid w:val="00283AF1"/>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3D9"/>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54D1"/>
    <w:rsid w:val="002B616A"/>
    <w:rsid w:val="002B61C0"/>
    <w:rsid w:val="002B62A3"/>
    <w:rsid w:val="002B62E3"/>
    <w:rsid w:val="002B6A5D"/>
    <w:rsid w:val="002B6D1C"/>
    <w:rsid w:val="002B6D9F"/>
    <w:rsid w:val="002B6F0A"/>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62"/>
    <w:rsid w:val="002E17B4"/>
    <w:rsid w:val="002E181C"/>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451"/>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35EC"/>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CB0"/>
    <w:rsid w:val="00314D3D"/>
    <w:rsid w:val="00314E13"/>
    <w:rsid w:val="00314EDF"/>
    <w:rsid w:val="003154FA"/>
    <w:rsid w:val="00315705"/>
    <w:rsid w:val="00315886"/>
    <w:rsid w:val="003159CF"/>
    <w:rsid w:val="00315CC9"/>
    <w:rsid w:val="0031604E"/>
    <w:rsid w:val="00316230"/>
    <w:rsid w:val="00316952"/>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2AC1"/>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D4"/>
    <w:rsid w:val="003517F3"/>
    <w:rsid w:val="00351C4D"/>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A5A"/>
    <w:rsid w:val="00362CBB"/>
    <w:rsid w:val="00362D43"/>
    <w:rsid w:val="00362D69"/>
    <w:rsid w:val="00363181"/>
    <w:rsid w:val="0036326E"/>
    <w:rsid w:val="00363689"/>
    <w:rsid w:val="003638FF"/>
    <w:rsid w:val="00363A65"/>
    <w:rsid w:val="00363E5E"/>
    <w:rsid w:val="0036428E"/>
    <w:rsid w:val="00364A2E"/>
    <w:rsid w:val="00364B07"/>
    <w:rsid w:val="00364FB4"/>
    <w:rsid w:val="00365008"/>
    <w:rsid w:val="00365048"/>
    <w:rsid w:val="003652CB"/>
    <w:rsid w:val="003652D0"/>
    <w:rsid w:val="003652E9"/>
    <w:rsid w:val="003659AC"/>
    <w:rsid w:val="003659C8"/>
    <w:rsid w:val="00366089"/>
    <w:rsid w:val="00366550"/>
    <w:rsid w:val="00366847"/>
    <w:rsid w:val="00366C1E"/>
    <w:rsid w:val="00366F36"/>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4AE"/>
    <w:rsid w:val="00385688"/>
    <w:rsid w:val="003858F8"/>
    <w:rsid w:val="00385927"/>
    <w:rsid w:val="00385DAF"/>
    <w:rsid w:val="003861CF"/>
    <w:rsid w:val="00386380"/>
    <w:rsid w:val="0038647B"/>
    <w:rsid w:val="003874D1"/>
    <w:rsid w:val="003874E8"/>
    <w:rsid w:val="00387A2F"/>
    <w:rsid w:val="00387C72"/>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CBD"/>
    <w:rsid w:val="00393D8A"/>
    <w:rsid w:val="00393DEB"/>
    <w:rsid w:val="00393EF4"/>
    <w:rsid w:val="0039449D"/>
    <w:rsid w:val="0039464F"/>
    <w:rsid w:val="00394AD2"/>
    <w:rsid w:val="003950CD"/>
    <w:rsid w:val="003953C4"/>
    <w:rsid w:val="003954BB"/>
    <w:rsid w:val="00395D04"/>
    <w:rsid w:val="00395E6D"/>
    <w:rsid w:val="00395EE7"/>
    <w:rsid w:val="00396000"/>
    <w:rsid w:val="0039653E"/>
    <w:rsid w:val="00397813"/>
    <w:rsid w:val="00397FDF"/>
    <w:rsid w:val="003A0454"/>
    <w:rsid w:val="003A0858"/>
    <w:rsid w:val="003A1433"/>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501"/>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1DF6"/>
    <w:rsid w:val="003C241D"/>
    <w:rsid w:val="003C24F6"/>
    <w:rsid w:val="003C25A8"/>
    <w:rsid w:val="003C2BD6"/>
    <w:rsid w:val="003C2BFA"/>
    <w:rsid w:val="003C2CA3"/>
    <w:rsid w:val="003C31DD"/>
    <w:rsid w:val="003C394C"/>
    <w:rsid w:val="003C3A5C"/>
    <w:rsid w:val="003C452B"/>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8C7"/>
    <w:rsid w:val="003D0DA2"/>
    <w:rsid w:val="003D14FF"/>
    <w:rsid w:val="003D1A4F"/>
    <w:rsid w:val="003D1BC7"/>
    <w:rsid w:val="003D1D0C"/>
    <w:rsid w:val="003D2791"/>
    <w:rsid w:val="003D2CE0"/>
    <w:rsid w:val="003D2DBF"/>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697"/>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07FAF"/>
    <w:rsid w:val="004106D4"/>
    <w:rsid w:val="004106E7"/>
    <w:rsid w:val="00410C1A"/>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60"/>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5F"/>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4F66"/>
    <w:rsid w:val="00425568"/>
    <w:rsid w:val="00425824"/>
    <w:rsid w:val="00425B83"/>
    <w:rsid w:val="0042606A"/>
    <w:rsid w:val="004264FC"/>
    <w:rsid w:val="0042679F"/>
    <w:rsid w:val="00426A89"/>
    <w:rsid w:val="00426B9F"/>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4F61"/>
    <w:rsid w:val="00455050"/>
    <w:rsid w:val="004550F3"/>
    <w:rsid w:val="004552AA"/>
    <w:rsid w:val="004555E5"/>
    <w:rsid w:val="00455AD1"/>
    <w:rsid w:val="004560C1"/>
    <w:rsid w:val="0045615A"/>
    <w:rsid w:val="00456A06"/>
    <w:rsid w:val="0045717D"/>
    <w:rsid w:val="00457B2F"/>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916"/>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B56"/>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481"/>
    <w:rsid w:val="00480680"/>
    <w:rsid w:val="00480CA4"/>
    <w:rsid w:val="00480F16"/>
    <w:rsid w:val="004813F5"/>
    <w:rsid w:val="0048163F"/>
    <w:rsid w:val="00481B36"/>
    <w:rsid w:val="00481CB6"/>
    <w:rsid w:val="004821D0"/>
    <w:rsid w:val="004822D3"/>
    <w:rsid w:val="00482483"/>
    <w:rsid w:val="00482CCA"/>
    <w:rsid w:val="00482CCF"/>
    <w:rsid w:val="004830A7"/>
    <w:rsid w:val="00483104"/>
    <w:rsid w:val="004831EC"/>
    <w:rsid w:val="00483A7E"/>
    <w:rsid w:val="00484BC4"/>
    <w:rsid w:val="00484F68"/>
    <w:rsid w:val="00484FC2"/>
    <w:rsid w:val="0048503C"/>
    <w:rsid w:val="0048523A"/>
    <w:rsid w:val="00485726"/>
    <w:rsid w:val="00485C6B"/>
    <w:rsid w:val="0048608C"/>
    <w:rsid w:val="00486790"/>
    <w:rsid w:val="004868AD"/>
    <w:rsid w:val="004868CA"/>
    <w:rsid w:val="00486C98"/>
    <w:rsid w:val="00486D05"/>
    <w:rsid w:val="00486D75"/>
    <w:rsid w:val="00486F4B"/>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1B4C"/>
    <w:rsid w:val="0049280A"/>
    <w:rsid w:val="0049295F"/>
    <w:rsid w:val="00492C35"/>
    <w:rsid w:val="0049334D"/>
    <w:rsid w:val="0049340A"/>
    <w:rsid w:val="004935D8"/>
    <w:rsid w:val="00493797"/>
    <w:rsid w:val="004938E6"/>
    <w:rsid w:val="00493C2A"/>
    <w:rsid w:val="00494F3B"/>
    <w:rsid w:val="00495120"/>
    <w:rsid w:val="004957E0"/>
    <w:rsid w:val="004958F6"/>
    <w:rsid w:val="00495A2F"/>
    <w:rsid w:val="00496952"/>
    <w:rsid w:val="0049792A"/>
    <w:rsid w:val="004A004E"/>
    <w:rsid w:val="004A03F3"/>
    <w:rsid w:val="004A1472"/>
    <w:rsid w:val="004A1C12"/>
    <w:rsid w:val="004A202A"/>
    <w:rsid w:val="004A2301"/>
    <w:rsid w:val="004A24B4"/>
    <w:rsid w:val="004A2643"/>
    <w:rsid w:val="004A2D0A"/>
    <w:rsid w:val="004A2E2B"/>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EA3"/>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5C6C"/>
    <w:rsid w:val="004B63C5"/>
    <w:rsid w:val="004B65A2"/>
    <w:rsid w:val="004B6FC8"/>
    <w:rsid w:val="004B7130"/>
    <w:rsid w:val="004B727E"/>
    <w:rsid w:val="004B7559"/>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2AAC"/>
    <w:rsid w:val="004C354C"/>
    <w:rsid w:val="004C3897"/>
    <w:rsid w:val="004C38C6"/>
    <w:rsid w:val="004C4230"/>
    <w:rsid w:val="004C455A"/>
    <w:rsid w:val="004C4621"/>
    <w:rsid w:val="004C48C5"/>
    <w:rsid w:val="004C4921"/>
    <w:rsid w:val="004C4943"/>
    <w:rsid w:val="004C4BA6"/>
    <w:rsid w:val="004C4C61"/>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2E"/>
    <w:rsid w:val="004D4053"/>
    <w:rsid w:val="004D441F"/>
    <w:rsid w:val="004D4F84"/>
    <w:rsid w:val="004D508C"/>
    <w:rsid w:val="004D5D3A"/>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BD"/>
    <w:rsid w:val="004F28E0"/>
    <w:rsid w:val="004F32E0"/>
    <w:rsid w:val="004F338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01B"/>
    <w:rsid w:val="00501578"/>
    <w:rsid w:val="00501ABB"/>
    <w:rsid w:val="00501E10"/>
    <w:rsid w:val="005021AF"/>
    <w:rsid w:val="00502829"/>
    <w:rsid w:val="005028F9"/>
    <w:rsid w:val="00503A34"/>
    <w:rsid w:val="00503C23"/>
    <w:rsid w:val="005043F5"/>
    <w:rsid w:val="005046F3"/>
    <w:rsid w:val="00504AF1"/>
    <w:rsid w:val="00504E25"/>
    <w:rsid w:val="00504E9F"/>
    <w:rsid w:val="00504F4E"/>
    <w:rsid w:val="00505073"/>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A77"/>
    <w:rsid w:val="00510DD2"/>
    <w:rsid w:val="00510EC1"/>
    <w:rsid w:val="005111B6"/>
    <w:rsid w:val="005112B5"/>
    <w:rsid w:val="005112C2"/>
    <w:rsid w:val="0051142D"/>
    <w:rsid w:val="00511891"/>
    <w:rsid w:val="00511A91"/>
    <w:rsid w:val="00511C1F"/>
    <w:rsid w:val="005122F2"/>
    <w:rsid w:val="00512334"/>
    <w:rsid w:val="00512CD1"/>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407"/>
    <w:rsid w:val="00520DB7"/>
    <w:rsid w:val="00520E06"/>
    <w:rsid w:val="005211B8"/>
    <w:rsid w:val="0052152B"/>
    <w:rsid w:val="005215AC"/>
    <w:rsid w:val="005216C9"/>
    <w:rsid w:val="0052212B"/>
    <w:rsid w:val="00522141"/>
    <w:rsid w:val="005223C8"/>
    <w:rsid w:val="00522BC4"/>
    <w:rsid w:val="00523E23"/>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0AA"/>
    <w:rsid w:val="00531438"/>
    <w:rsid w:val="005319BF"/>
    <w:rsid w:val="00531A21"/>
    <w:rsid w:val="00531D93"/>
    <w:rsid w:val="005325F8"/>
    <w:rsid w:val="005327F4"/>
    <w:rsid w:val="00532EA9"/>
    <w:rsid w:val="005331FD"/>
    <w:rsid w:val="005332B4"/>
    <w:rsid w:val="005335E7"/>
    <w:rsid w:val="00533886"/>
    <w:rsid w:val="005338C3"/>
    <w:rsid w:val="00533E2E"/>
    <w:rsid w:val="0053411D"/>
    <w:rsid w:val="0053418A"/>
    <w:rsid w:val="005341CA"/>
    <w:rsid w:val="00534452"/>
    <w:rsid w:val="00534D33"/>
    <w:rsid w:val="005350A1"/>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06"/>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73"/>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5F4B"/>
    <w:rsid w:val="005665B7"/>
    <w:rsid w:val="00567378"/>
    <w:rsid w:val="00567565"/>
    <w:rsid w:val="005675CD"/>
    <w:rsid w:val="00567BDF"/>
    <w:rsid w:val="00567D4E"/>
    <w:rsid w:val="00567DAB"/>
    <w:rsid w:val="00570147"/>
    <w:rsid w:val="0057045E"/>
    <w:rsid w:val="005705A1"/>
    <w:rsid w:val="005709B3"/>
    <w:rsid w:val="00570AAD"/>
    <w:rsid w:val="00570DBA"/>
    <w:rsid w:val="00570FB6"/>
    <w:rsid w:val="005716DE"/>
    <w:rsid w:val="005719F4"/>
    <w:rsid w:val="00571F6A"/>
    <w:rsid w:val="005721E3"/>
    <w:rsid w:val="00572272"/>
    <w:rsid w:val="0057259E"/>
    <w:rsid w:val="00572A4C"/>
    <w:rsid w:val="00572C91"/>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1BB5"/>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69"/>
    <w:rsid w:val="00590424"/>
    <w:rsid w:val="00590A4B"/>
    <w:rsid w:val="00590B63"/>
    <w:rsid w:val="00590BEB"/>
    <w:rsid w:val="005912CD"/>
    <w:rsid w:val="005916A3"/>
    <w:rsid w:val="005917ED"/>
    <w:rsid w:val="005919D9"/>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DE2"/>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64A"/>
    <w:rsid w:val="005A67BE"/>
    <w:rsid w:val="005A67E9"/>
    <w:rsid w:val="005A6CF6"/>
    <w:rsid w:val="005A6FC4"/>
    <w:rsid w:val="005A75DA"/>
    <w:rsid w:val="005A76DF"/>
    <w:rsid w:val="005A77E8"/>
    <w:rsid w:val="005A7857"/>
    <w:rsid w:val="005B0260"/>
    <w:rsid w:val="005B086D"/>
    <w:rsid w:val="005B0BF6"/>
    <w:rsid w:val="005B0CC9"/>
    <w:rsid w:val="005B0EC3"/>
    <w:rsid w:val="005B10C5"/>
    <w:rsid w:val="005B1409"/>
    <w:rsid w:val="005B1968"/>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735"/>
    <w:rsid w:val="005B6911"/>
    <w:rsid w:val="005B6ADD"/>
    <w:rsid w:val="005B7146"/>
    <w:rsid w:val="005B741B"/>
    <w:rsid w:val="005B75D2"/>
    <w:rsid w:val="005B7FED"/>
    <w:rsid w:val="005C01F5"/>
    <w:rsid w:val="005C0232"/>
    <w:rsid w:val="005C05D6"/>
    <w:rsid w:val="005C0769"/>
    <w:rsid w:val="005C0872"/>
    <w:rsid w:val="005C0AF6"/>
    <w:rsid w:val="005C132D"/>
    <w:rsid w:val="005C1525"/>
    <w:rsid w:val="005C155D"/>
    <w:rsid w:val="005C1C25"/>
    <w:rsid w:val="005C1C9E"/>
    <w:rsid w:val="005C22EB"/>
    <w:rsid w:val="005C282A"/>
    <w:rsid w:val="005C29A4"/>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5F0"/>
    <w:rsid w:val="005D2739"/>
    <w:rsid w:val="005D2940"/>
    <w:rsid w:val="005D29E1"/>
    <w:rsid w:val="005D2E76"/>
    <w:rsid w:val="005D3591"/>
    <w:rsid w:val="005D3882"/>
    <w:rsid w:val="005D3C04"/>
    <w:rsid w:val="005D3D99"/>
    <w:rsid w:val="005D3DF8"/>
    <w:rsid w:val="005D406F"/>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3C4"/>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000"/>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546"/>
    <w:rsid w:val="005F7679"/>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3EE7"/>
    <w:rsid w:val="00604B5F"/>
    <w:rsid w:val="00604D91"/>
    <w:rsid w:val="00604DA4"/>
    <w:rsid w:val="00604F3C"/>
    <w:rsid w:val="00604F81"/>
    <w:rsid w:val="00605653"/>
    <w:rsid w:val="006056FE"/>
    <w:rsid w:val="00605797"/>
    <w:rsid w:val="006069E1"/>
    <w:rsid w:val="006072F3"/>
    <w:rsid w:val="006074EC"/>
    <w:rsid w:val="006078E1"/>
    <w:rsid w:val="0060798C"/>
    <w:rsid w:val="00607E38"/>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7C7"/>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59"/>
    <w:rsid w:val="0062039A"/>
    <w:rsid w:val="0062050A"/>
    <w:rsid w:val="0062089F"/>
    <w:rsid w:val="00620A5E"/>
    <w:rsid w:val="00620D81"/>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4F86"/>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12"/>
    <w:rsid w:val="006333A2"/>
    <w:rsid w:val="0063363E"/>
    <w:rsid w:val="0063397C"/>
    <w:rsid w:val="00633C73"/>
    <w:rsid w:val="00633D55"/>
    <w:rsid w:val="00633DA1"/>
    <w:rsid w:val="0063411B"/>
    <w:rsid w:val="00634423"/>
    <w:rsid w:val="00634D2E"/>
    <w:rsid w:val="006350F1"/>
    <w:rsid w:val="006359A7"/>
    <w:rsid w:val="00635D5E"/>
    <w:rsid w:val="00635E7C"/>
    <w:rsid w:val="0063629F"/>
    <w:rsid w:val="006363D6"/>
    <w:rsid w:val="00636A53"/>
    <w:rsid w:val="006371A2"/>
    <w:rsid w:val="00637456"/>
    <w:rsid w:val="00637481"/>
    <w:rsid w:val="006376AF"/>
    <w:rsid w:val="00640769"/>
    <w:rsid w:val="00640BA0"/>
    <w:rsid w:val="006411AC"/>
    <w:rsid w:val="00641407"/>
    <w:rsid w:val="00641472"/>
    <w:rsid w:val="0064169B"/>
    <w:rsid w:val="006418BF"/>
    <w:rsid w:val="00641B5C"/>
    <w:rsid w:val="00641BB3"/>
    <w:rsid w:val="00641D9B"/>
    <w:rsid w:val="0064332D"/>
    <w:rsid w:val="0064342D"/>
    <w:rsid w:val="0064378C"/>
    <w:rsid w:val="00643C70"/>
    <w:rsid w:val="00644A10"/>
    <w:rsid w:val="00644FB6"/>
    <w:rsid w:val="0064510C"/>
    <w:rsid w:val="0064598C"/>
    <w:rsid w:val="00646018"/>
    <w:rsid w:val="0064614B"/>
    <w:rsid w:val="00646A13"/>
    <w:rsid w:val="00646BF8"/>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6D67"/>
    <w:rsid w:val="0065716E"/>
    <w:rsid w:val="00657354"/>
    <w:rsid w:val="006575B7"/>
    <w:rsid w:val="006579F1"/>
    <w:rsid w:val="0066002F"/>
    <w:rsid w:val="00660308"/>
    <w:rsid w:val="006603FF"/>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3DD"/>
    <w:rsid w:val="00662967"/>
    <w:rsid w:val="00662987"/>
    <w:rsid w:val="00662B09"/>
    <w:rsid w:val="00662B97"/>
    <w:rsid w:val="00662FAC"/>
    <w:rsid w:val="006630D7"/>
    <w:rsid w:val="00663303"/>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36C"/>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5F3"/>
    <w:rsid w:val="006946D2"/>
    <w:rsid w:val="006946E4"/>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CC"/>
    <w:rsid w:val="006A5446"/>
    <w:rsid w:val="006A593A"/>
    <w:rsid w:val="006A5D7C"/>
    <w:rsid w:val="006A667E"/>
    <w:rsid w:val="006A6B12"/>
    <w:rsid w:val="006A6BD8"/>
    <w:rsid w:val="006A6FB1"/>
    <w:rsid w:val="006A70A4"/>
    <w:rsid w:val="006A74E5"/>
    <w:rsid w:val="006A78E5"/>
    <w:rsid w:val="006A7B93"/>
    <w:rsid w:val="006A7C01"/>
    <w:rsid w:val="006A7C46"/>
    <w:rsid w:val="006B000C"/>
    <w:rsid w:val="006B038D"/>
    <w:rsid w:val="006B0459"/>
    <w:rsid w:val="006B051E"/>
    <w:rsid w:val="006B05F5"/>
    <w:rsid w:val="006B09C5"/>
    <w:rsid w:val="006B1147"/>
    <w:rsid w:val="006B19D0"/>
    <w:rsid w:val="006B1C26"/>
    <w:rsid w:val="006B1CF3"/>
    <w:rsid w:val="006B1D02"/>
    <w:rsid w:val="006B1D6B"/>
    <w:rsid w:val="006B2800"/>
    <w:rsid w:val="006B304E"/>
    <w:rsid w:val="006B352E"/>
    <w:rsid w:val="006B3A73"/>
    <w:rsid w:val="006B3B2C"/>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080F"/>
    <w:rsid w:val="006D16A0"/>
    <w:rsid w:val="006D16AE"/>
    <w:rsid w:val="006D16F1"/>
    <w:rsid w:val="006D1BCA"/>
    <w:rsid w:val="006D23F8"/>
    <w:rsid w:val="006D2F7E"/>
    <w:rsid w:val="006D2FC6"/>
    <w:rsid w:val="006D3105"/>
    <w:rsid w:val="006D33DF"/>
    <w:rsid w:val="006D3416"/>
    <w:rsid w:val="006D36CA"/>
    <w:rsid w:val="006D37C9"/>
    <w:rsid w:val="006D38F6"/>
    <w:rsid w:val="006D3A14"/>
    <w:rsid w:val="006D3CA5"/>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717"/>
    <w:rsid w:val="006E2893"/>
    <w:rsid w:val="006E28C6"/>
    <w:rsid w:val="006E2B1E"/>
    <w:rsid w:val="006E2DC5"/>
    <w:rsid w:val="006E33B1"/>
    <w:rsid w:val="006E340B"/>
    <w:rsid w:val="006E3EE7"/>
    <w:rsid w:val="006E4ADB"/>
    <w:rsid w:val="006E5073"/>
    <w:rsid w:val="006E56DF"/>
    <w:rsid w:val="006E5942"/>
    <w:rsid w:val="006E5B56"/>
    <w:rsid w:val="006E5B5F"/>
    <w:rsid w:val="006E5BDA"/>
    <w:rsid w:val="006E5CCF"/>
    <w:rsid w:val="006E5F0D"/>
    <w:rsid w:val="006E6639"/>
    <w:rsid w:val="006E69E0"/>
    <w:rsid w:val="006E6BD5"/>
    <w:rsid w:val="006E6CFC"/>
    <w:rsid w:val="006E7667"/>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724"/>
    <w:rsid w:val="00702D7D"/>
    <w:rsid w:val="007033B9"/>
    <w:rsid w:val="00703666"/>
    <w:rsid w:val="00703A4C"/>
    <w:rsid w:val="00703B57"/>
    <w:rsid w:val="007040AD"/>
    <w:rsid w:val="00704170"/>
    <w:rsid w:val="00704278"/>
    <w:rsid w:val="0070442B"/>
    <w:rsid w:val="00704629"/>
    <w:rsid w:val="00704837"/>
    <w:rsid w:val="007049B7"/>
    <w:rsid w:val="00704AF8"/>
    <w:rsid w:val="00704BF7"/>
    <w:rsid w:val="00704C35"/>
    <w:rsid w:val="00704D89"/>
    <w:rsid w:val="00704EB9"/>
    <w:rsid w:val="007060CE"/>
    <w:rsid w:val="00706102"/>
    <w:rsid w:val="00706164"/>
    <w:rsid w:val="0070679B"/>
    <w:rsid w:val="00706992"/>
    <w:rsid w:val="007069E7"/>
    <w:rsid w:val="00706B97"/>
    <w:rsid w:val="00706C3C"/>
    <w:rsid w:val="00706CCF"/>
    <w:rsid w:val="007075C7"/>
    <w:rsid w:val="00707C14"/>
    <w:rsid w:val="00707DB7"/>
    <w:rsid w:val="00707E0E"/>
    <w:rsid w:val="00707FA2"/>
    <w:rsid w:val="007102C8"/>
    <w:rsid w:val="00710614"/>
    <w:rsid w:val="00710621"/>
    <w:rsid w:val="007108AB"/>
    <w:rsid w:val="00710D9F"/>
    <w:rsid w:val="0071118B"/>
    <w:rsid w:val="007114F3"/>
    <w:rsid w:val="0071157D"/>
    <w:rsid w:val="00711CAB"/>
    <w:rsid w:val="00711F6A"/>
    <w:rsid w:val="0071217F"/>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9F4"/>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24BB"/>
    <w:rsid w:val="0073388B"/>
    <w:rsid w:val="00733E96"/>
    <w:rsid w:val="0073437A"/>
    <w:rsid w:val="007343D9"/>
    <w:rsid w:val="00734A27"/>
    <w:rsid w:val="007352FB"/>
    <w:rsid w:val="00735D55"/>
    <w:rsid w:val="00735D6E"/>
    <w:rsid w:val="00735DA7"/>
    <w:rsid w:val="00736217"/>
    <w:rsid w:val="00736865"/>
    <w:rsid w:val="007369A0"/>
    <w:rsid w:val="007369ED"/>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3C5"/>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39"/>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3E7F"/>
    <w:rsid w:val="007644DA"/>
    <w:rsid w:val="007649AD"/>
    <w:rsid w:val="00764A48"/>
    <w:rsid w:val="00764AE7"/>
    <w:rsid w:val="00764CEB"/>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5C27"/>
    <w:rsid w:val="007763C3"/>
    <w:rsid w:val="007766E8"/>
    <w:rsid w:val="00776802"/>
    <w:rsid w:val="00776AEF"/>
    <w:rsid w:val="00776E66"/>
    <w:rsid w:val="007770C9"/>
    <w:rsid w:val="00777107"/>
    <w:rsid w:val="007772B6"/>
    <w:rsid w:val="00777467"/>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00E"/>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0EE"/>
    <w:rsid w:val="0079259E"/>
    <w:rsid w:val="007929F5"/>
    <w:rsid w:val="00792BDE"/>
    <w:rsid w:val="00792DCC"/>
    <w:rsid w:val="00792E5E"/>
    <w:rsid w:val="0079306B"/>
    <w:rsid w:val="007930DC"/>
    <w:rsid w:val="00793BF4"/>
    <w:rsid w:val="00793D92"/>
    <w:rsid w:val="00793E5C"/>
    <w:rsid w:val="00794073"/>
    <w:rsid w:val="0079464D"/>
    <w:rsid w:val="00795707"/>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15A"/>
    <w:rsid w:val="007B328B"/>
    <w:rsid w:val="007B36B5"/>
    <w:rsid w:val="007B3F8C"/>
    <w:rsid w:val="007B4004"/>
    <w:rsid w:val="007B4377"/>
    <w:rsid w:val="007B451D"/>
    <w:rsid w:val="007B47B5"/>
    <w:rsid w:val="007B4A56"/>
    <w:rsid w:val="007B4CD2"/>
    <w:rsid w:val="007B532A"/>
    <w:rsid w:val="007B53FE"/>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25B"/>
    <w:rsid w:val="007C15D0"/>
    <w:rsid w:val="007C1D45"/>
    <w:rsid w:val="007C1F07"/>
    <w:rsid w:val="007C1F5C"/>
    <w:rsid w:val="007C34AF"/>
    <w:rsid w:val="007C35D9"/>
    <w:rsid w:val="007C38DF"/>
    <w:rsid w:val="007C3B87"/>
    <w:rsid w:val="007C445A"/>
    <w:rsid w:val="007C475E"/>
    <w:rsid w:val="007C476B"/>
    <w:rsid w:val="007C4EFE"/>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77"/>
    <w:rsid w:val="007C7AB6"/>
    <w:rsid w:val="007D0111"/>
    <w:rsid w:val="007D02C0"/>
    <w:rsid w:val="007D03EA"/>
    <w:rsid w:val="007D0B7A"/>
    <w:rsid w:val="007D0BB5"/>
    <w:rsid w:val="007D0BCF"/>
    <w:rsid w:val="007D0CCC"/>
    <w:rsid w:val="007D0EC6"/>
    <w:rsid w:val="007D10C7"/>
    <w:rsid w:val="007D10DD"/>
    <w:rsid w:val="007D186D"/>
    <w:rsid w:val="007D1934"/>
    <w:rsid w:val="007D1BC0"/>
    <w:rsid w:val="007D1D97"/>
    <w:rsid w:val="007D1E1F"/>
    <w:rsid w:val="007D1F6D"/>
    <w:rsid w:val="007D223E"/>
    <w:rsid w:val="007D25B8"/>
    <w:rsid w:val="007D25F5"/>
    <w:rsid w:val="007D282C"/>
    <w:rsid w:val="007D2C01"/>
    <w:rsid w:val="007D2D3C"/>
    <w:rsid w:val="007D322F"/>
    <w:rsid w:val="007D32C8"/>
    <w:rsid w:val="007D33BF"/>
    <w:rsid w:val="007D34A3"/>
    <w:rsid w:val="007D3C05"/>
    <w:rsid w:val="007D3D4E"/>
    <w:rsid w:val="007D4118"/>
    <w:rsid w:val="007D4562"/>
    <w:rsid w:val="007D4636"/>
    <w:rsid w:val="007D4C61"/>
    <w:rsid w:val="007D4DEC"/>
    <w:rsid w:val="007D54CF"/>
    <w:rsid w:val="007D552F"/>
    <w:rsid w:val="007D589A"/>
    <w:rsid w:val="007D5D4B"/>
    <w:rsid w:val="007D5D96"/>
    <w:rsid w:val="007D5EB3"/>
    <w:rsid w:val="007D625C"/>
    <w:rsid w:val="007D655C"/>
    <w:rsid w:val="007D66D8"/>
    <w:rsid w:val="007D6DA2"/>
    <w:rsid w:val="007D7314"/>
    <w:rsid w:val="007D75B7"/>
    <w:rsid w:val="007D7A24"/>
    <w:rsid w:val="007E006C"/>
    <w:rsid w:val="007E00D7"/>
    <w:rsid w:val="007E023C"/>
    <w:rsid w:val="007E0594"/>
    <w:rsid w:val="007E08C2"/>
    <w:rsid w:val="007E096D"/>
    <w:rsid w:val="007E0F70"/>
    <w:rsid w:val="007E1511"/>
    <w:rsid w:val="007E1695"/>
    <w:rsid w:val="007E1811"/>
    <w:rsid w:val="007E2692"/>
    <w:rsid w:val="007E31D5"/>
    <w:rsid w:val="007E3368"/>
    <w:rsid w:val="007E377C"/>
    <w:rsid w:val="007E3F6F"/>
    <w:rsid w:val="007E4021"/>
    <w:rsid w:val="007E42D2"/>
    <w:rsid w:val="007E4497"/>
    <w:rsid w:val="007E4A70"/>
    <w:rsid w:val="007E5127"/>
    <w:rsid w:val="007E516D"/>
    <w:rsid w:val="007E5478"/>
    <w:rsid w:val="007E554C"/>
    <w:rsid w:val="007E5DF6"/>
    <w:rsid w:val="007E6120"/>
    <w:rsid w:val="007E6339"/>
    <w:rsid w:val="007E635D"/>
    <w:rsid w:val="007E66A0"/>
    <w:rsid w:val="007E6A0F"/>
    <w:rsid w:val="007E6ACC"/>
    <w:rsid w:val="007E6B24"/>
    <w:rsid w:val="007E6C3F"/>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2FB7"/>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981"/>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4AC4"/>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31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247"/>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73D"/>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730"/>
    <w:rsid w:val="008678AB"/>
    <w:rsid w:val="00867AE5"/>
    <w:rsid w:val="00870198"/>
    <w:rsid w:val="00870D78"/>
    <w:rsid w:val="00870D8A"/>
    <w:rsid w:val="00870DC0"/>
    <w:rsid w:val="00871A3C"/>
    <w:rsid w:val="00871A59"/>
    <w:rsid w:val="00871EE5"/>
    <w:rsid w:val="0087270C"/>
    <w:rsid w:val="00872E7F"/>
    <w:rsid w:val="0087305B"/>
    <w:rsid w:val="00873099"/>
    <w:rsid w:val="008732BA"/>
    <w:rsid w:val="008732E5"/>
    <w:rsid w:val="00873371"/>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2D2"/>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983"/>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07"/>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BFC"/>
    <w:rsid w:val="00897D66"/>
    <w:rsid w:val="00897DF7"/>
    <w:rsid w:val="008A05BA"/>
    <w:rsid w:val="008A05EB"/>
    <w:rsid w:val="008A065A"/>
    <w:rsid w:val="008A0DBE"/>
    <w:rsid w:val="008A0E66"/>
    <w:rsid w:val="008A12B1"/>
    <w:rsid w:val="008A1B7E"/>
    <w:rsid w:val="008A1FD3"/>
    <w:rsid w:val="008A2717"/>
    <w:rsid w:val="008A2823"/>
    <w:rsid w:val="008A28BD"/>
    <w:rsid w:val="008A2B70"/>
    <w:rsid w:val="008A2C04"/>
    <w:rsid w:val="008A2C47"/>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35"/>
    <w:rsid w:val="008B39D7"/>
    <w:rsid w:val="008B44FA"/>
    <w:rsid w:val="008B45C4"/>
    <w:rsid w:val="008B479E"/>
    <w:rsid w:val="008B49A8"/>
    <w:rsid w:val="008B4E2A"/>
    <w:rsid w:val="008B556F"/>
    <w:rsid w:val="008B5B6E"/>
    <w:rsid w:val="008B6050"/>
    <w:rsid w:val="008B625D"/>
    <w:rsid w:val="008B6432"/>
    <w:rsid w:val="008B660C"/>
    <w:rsid w:val="008B6BB7"/>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784"/>
    <w:rsid w:val="008C39A4"/>
    <w:rsid w:val="008C3A8F"/>
    <w:rsid w:val="008C3B4F"/>
    <w:rsid w:val="008C3BAE"/>
    <w:rsid w:val="008C3EF8"/>
    <w:rsid w:val="008C41CB"/>
    <w:rsid w:val="008C4EA6"/>
    <w:rsid w:val="008C4F30"/>
    <w:rsid w:val="008C4FBA"/>
    <w:rsid w:val="008C5900"/>
    <w:rsid w:val="008C637A"/>
    <w:rsid w:val="008C66A7"/>
    <w:rsid w:val="008C674D"/>
    <w:rsid w:val="008C6A46"/>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8C5"/>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9CF"/>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18D"/>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2D8E"/>
    <w:rsid w:val="008F32B1"/>
    <w:rsid w:val="008F3933"/>
    <w:rsid w:val="008F483B"/>
    <w:rsid w:val="008F54DF"/>
    <w:rsid w:val="008F5976"/>
    <w:rsid w:val="008F5BC9"/>
    <w:rsid w:val="008F5D92"/>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5B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B3"/>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0"/>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8E1"/>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042"/>
    <w:rsid w:val="0094132E"/>
    <w:rsid w:val="0094171A"/>
    <w:rsid w:val="00941BF1"/>
    <w:rsid w:val="00942072"/>
    <w:rsid w:val="009420B2"/>
    <w:rsid w:val="00943050"/>
    <w:rsid w:val="009432FD"/>
    <w:rsid w:val="009432FE"/>
    <w:rsid w:val="00943361"/>
    <w:rsid w:val="0094382F"/>
    <w:rsid w:val="00943921"/>
    <w:rsid w:val="00943A03"/>
    <w:rsid w:val="00943AE5"/>
    <w:rsid w:val="0094433B"/>
    <w:rsid w:val="0094498A"/>
    <w:rsid w:val="00944E9A"/>
    <w:rsid w:val="00944F0E"/>
    <w:rsid w:val="009453F7"/>
    <w:rsid w:val="009458A2"/>
    <w:rsid w:val="00945CE8"/>
    <w:rsid w:val="00945F55"/>
    <w:rsid w:val="009461EF"/>
    <w:rsid w:val="0094633E"/>
    <w:rsid w:val="00946345"/>
    <w:rsid w:val="009463FC"/>
    <w:rsid w:val="00947144"/>
    <w:rsid w:val="00947912"/>
    <w:rsid w:val="00947A11"/>
    <w:rsid w:val="009502AB"/>
    <w:rsid w:val="0095087E"/>
    <w:rsid w:val="00950F2B"/>
    <w:rsid w:val="00951122"/>
    <w:rsid w:val="00951781"/>
    <w:rsid w:val="009527FA"/>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0AB"/>
    <w:rsid w:val="00962187"/>
    <w:rsid w:val="00962D1D"/>
    <w:rsid w:val="00962D33"/>
    <w:rsid w:val="00963909"/>
    <w:rsid w:val="009639B4"/>
    <w:rsid w:val="00963B98"/>
    <w:rsid w:val="00963C92"/>
    <w:rsid w:val="009644C5"/>
    <w:rsid w:val="00964973"/>
    <w:rsid w:val="00964AF9"/>
    <w:rsid w:val="00964D58"/>
    <w:rsid w:val="00964EBD"/>
    <w:rsid w:val="009650BA"/>
    <w:rsid w:val="00965294"/>
    <w:rsid w:val="009654F9"/>
    <w:rsid w:val="009655A1"/>
    <w:rsid w:val="0096584E"/>
    <w:rsid w:val="0096590D"/>
    <w:rsid w:val="00965F58"/>
    <w:rsid w:val="00966404"/>
    <w:rsid w:val="0096686E"/>
    <w:rsid w:val="00966AB1"/>
    <w:rsid w:val="00967297"/>
    <w:rsid w:val="00967371"/>
    <w:rsid w:val="00967D36"/>
    <w:rsid w:val="0097008B"/>
    <w:rsid w:val="00970175"/>
    <w:rsid w:val="009702D5"/>
    <w:rsid w:val="00970E3F"/>
    <w:rsid w:val="009711FF"/>
    <w:rsid w:val="009723DB"/>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C3"/>
    <w:rsid w:val="009807D5"/>
    <w:rsid w:val="009808B4"/>
    <w:rsid w:val="00980CC7"/>
    <w:rsid w:val="00981068"/>
    <w:rsid w:val="0098113C"/>
    <w:rsid w:val="00981920"/>
    <w:rsid w:val="00981ABF"/>
    <w:rsid w:val="00981D9E"/>
    <w:rsid w:val="00982338"/>
    <w:rsid w:val="00982402"/>
    <w:rsid w:val="00982488"/>
    <w:rsid w:val="009825B5"/>
    <w:rsid w:val="00982BF2"/>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6D85"/>
    <w:rsid w:val="009870DF"/>
    <w:rsid w:val="00987495"/>
    <w:rsid w:val="009878AD"/>
    <w:rsid w:val="00987A3B"/>
    <w:rsid w:val="00987FF9"/>
    <w:rsid w:val="0099029D"/>
    <w:rsid w:val="00990473"/>
    <w:rsid w:val="00990505"/>
    <w:rsid w:val="00990663"/>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51"/>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5FA"/>
    <w:rsid w:val="009D4A3A"/>
    <w:rsid w:val="009D5684"/>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088"/>
    <w:rsid w:val="009F00E3"/>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45E4"/>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483"/>
    <w:rsid w:val="00A139E5"/>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193F"/>
    <w:rsid w:val="00A221D4"/>
    <w:rsid w:val="00A224C4"/>
    <w:rsid w:val="00A229C4"/>
    <w:rsid w:val="00A23401"/>
    <w:rsid w:val="00A23480"/>
    <w:rsid w:val="00A234BD"/>
    <w:rsid w:val="00A237B5"/>
    <w:rsid w:val="00A239B9"/>
    <w:rsid w:val="00A23BA7"/>
    <w:rsid w:val="00A23F16"/>
    <w:rsid w:val="00A24245"/>
    <w:rsid w:val="00A24623"/>
    <w:rsid w:val="00A24A53"/>
    <w:rsid w:val="00A25000"/>
    <w:rsid w:val="00A25082"/>
    <w:rsid w:val="00A254A3"/>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372"/>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D6B"/>
    <w:rsid w:val="00A43F9B"/>
    <w:rsid w:val="00A440D3"/>
    <w:rsid w:val="00A442A7"/>
    <w:rsid w:val="00A446B8"/>
    <w:rsid w:val="00A44963"/>
    <w:rsid w:val="00A453F2"/>
    <w:rsid w:val="00A4547C"/>
    <w:rsid w:val="00A456F6"/>
    <w:rsid w:val="00A4586B"/>
    <w:rsid w:val="00A45BA8"/>
    <w:rsid w:val="00A45E91"/>
    <w:rsid w:val="00A46574"/>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2ACF"/>
    <w:rsid w:val="00A7313A"/>
    <w:rsid w:val="00A731B8"/>
    <w:rsid w:val="00A73518"/>
    <w:rsid w:val="00A73876"/>
    <w:rsid w:val="00A7396A"/>
    <w:rsid w:val="00A73972"/>
    <w:rsid w:val="00A73C46"/>
    <w:rsid w:val="00A73F0D"/>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FA8"/>
    <w:rsid w:val="00A85321"/>
    <w:rsid w:val="00A85920"/>
    <w:rsid w:val="00A85A2B"/>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0EC5"/>
    <w:rsid w:val="00A91282"/>
    <w:rsid w:val="00A9128C"/>
    <w:rsid w:val="00A913C5"/>
    <w:rsid w:val="00A9144E"/>
    <w:rsid w:val="00A91DDC"/>
    <w:rsid w:val="00A921E5"/>
    <w:rsid w:val="00A92235"/>
    <w:rsid w:val="00A92289"/>
    <w:rsid w:val="00A92B96"/>
    <w:rsid w:val="00A92F99"/>
    <w:rsid w:val="00A933E0"/>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1D8C"/>
    <w:rsid w:val="00AB260D"/>
    <w:rsid w:val="00AB2D62"/>
    <w:rsid w:val="00AB37CB"/>
    <w:rsid w:val="00AB45A1"/>
    <w:rsid w:val="00AB46AD"/>
    <w:rsid w:val="00AB48EF"/>
    <w:rsid w:val="00AB4A4E"/>
    <w:rsid w:val="00AB4DC6"/>
    <w:rsid w:val="00AB6989"/>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483"/>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CEC"/>
    <w:rsid w:val="00AF0F4F"/>
    <w:rsid w:val="00AF139F"/>
    <w:rsid w:val="00AF1BC4"/>
    <w:rsid w:val="00AF1C47"/>
    <w:rsid w:val="00AF1FE5"/>
    <w:rsid w:val="00AF212F"/>
    <w:rsid w:val="00AF238C"/>
    <w:rsid w:val="00AF23E4"/>
    <w:rsid w:val="00AF25A0"/>
    <w:rsid w:val="00AF2639"/>
    <w:rsid w:val="00AF276F"/>
    <w:rsid w:val="00AF2B98"/>
    <w:rsid w:val="00AF2EB0"/>
    <w:rsid w:val="00AF301E"/>
    <w:rsid w:val="00AF314A"/>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2C2"/>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22F"/>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4F0F"/>
    <w:rsid w:val="00B156F5"/>
    <w:rsid w:val="00B158F4"/>
    <w:rsid w:val="00B15C34"/>
    <w:rsid w:val="00B15D1D"/>
    <w:rsid w:val="00B16ED5"/>
    <w:rsid w:val="00B170D3"/>
    <w:rsid w:val="00B171D3"/>
    <w:rsid w:val="00B173AB"/>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278"/>
    <w:rsid w:val="00B26D9A"/>
    <w:rsid w:val="00B26FB1"/>
    <w:rsid w:val="00B27615"/>
    <w:rsid w:val="00B27AC4"/>
    <w:rsid w:val="00B30009"/>
    <w:rsid w:val="00B30311"/>
    <w:rsid w:val="00B304C3"/>
    <w:rsid w:val="00B30504"/>
    <w:rsid w:val="00B30870"/>
    <w:rsid w:val="00B30C04"/>
    <w:rsid w:val="00B30E73"/>
    <w:rsid w:val="00B30FA2"/>
    <w:rsid w:val="00B311D4"/>
    <w:rsid w:val="00B31423"/>
    <w:rsid w:val="00B3179B"/>
    <w:rsid w:val="00B31825"/>
    <w:rsid w:val="00B31E60"/>
    <w:rsid w:val="00B32094"/>
    <w:rsid w:val="00B32188"/>
    <w:rsid w:val="00B3232C"/>
    <w:rsid w:val="00B324C8"/>
    <w:rsid w:val="00B32710"/>
    <w:rsid w:val="00B32764"/>
    <w:rsid w:val="00B32A50"/>
    <w:rsid w:val="00B32FBD"/>
    <w:rsid w:val="00B33037"/>
    <w:rsid w:val="00B33B68"/>
    <w:rsid w:val="00B340CE"/>
    <w:rsid w:val="00B342D5"/>
    <w:rsid w:val="00B34678"/>
    <w:rsid w:val="00B3479F"/>
    <w:rsid w:val="00B348EB"/>
    <w:rsid w:val="00B34A24"/>
    <w:rsid w:val="00B35126"/>
    <w:rsid w:val="00B3535B"/>
    <w:rsid w:val="00B3591F"/>
    <w:rsid w:val="00B35999"/>
    <w:rsid w:val="00B35C2C"/>
    <w:rsid w:val="00B35CFF"/>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612"/>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0F41"/>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2C2"/>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6B5"/>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05"/>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87D"/>
    <w:rsid w:val="00B97C9D"/>
    <w:rsid w:val="00B97CDA"/>
    <w:rsid w:val="00BA05A4"/>
    <w:rsid w:val="00BA0737"/>
    <w:rsid w:val="00BA0803"/>
    <w:rsid w:val="00BA0E87"/>
    <w:rsid w:val="00BA1BDB"/>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3D7"/>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7F8"/>
    <w:rsid w:val="00BC2A30"/>
    <w:rsid w:val="00BC2B86"/>
    <w:rsid w:val="00BC2D29"/>
    <w:rsid w:val="00BC32FC"/>
    <w:rsid w:val="00BC34BA"/>
    <w:rsid w:val="00BC3A6C"/>
    <w:rsid w:val="00BC3E3C"/>
    <w:rsid w:val="00BC40C3"/>
    <w:rsid w:val="00BC45E4"/>
    <w:rsid w:val="00BC47B9"/>
    <w:rsid w:val="00BC486E"/>
    <w:rsid w:val="00BC561A"/>
    <w:rsid w:val="00BC56F6"/>
    <w:rsid w:val="00BC5867"/>
    <w:rsid w:val="00BC58DA"/>
    <w:rsid w:val="00BC59A3"/>
    <w:rsid w:val="00BC5AB3"/>
    <w:rsid w:val="00BC5BFD"/>
    <w:rsid w:val="00BC62A8"/>
    <w:rsid w:val="00BC65FA"/>
    <w:rsid w:val="00BC67CD"/>
    <w:rsid w:val="00BC6D2C"/>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7FF"/>
    <w:rsid w:val="00BD2D95"/>
    <w:rsid w:val="00BD2F14"/>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7B1"/>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0F"/>
    <w:rsid w:val="00BF0986"/>
    <w:rsid w:val="00BF0C0E"/>
    <w:rsid w:val="00BF11F0"/>
    <w:rsid w:val="00BF15BD"/>
    <w:rsid w:val="00BF1F72"/>
    <w:rsid w:val="00BF23A2"/>
    <w:rsid w:val="00BF25F0"/>
    <w:rsid w:val="00BF288A"/>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B2D"/>
    <w:rsid w:val="00C022EC"/>
    <w:rsid w:val="00C0241B"/>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07F1A"/>
    <w:rsid w:val="00C07FB1"/>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8B2"/>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1CCE"/>
    <w:rsid w:val="00C321CB"/>
    <w:rsid w:val="00C3255C"/>
    <w:rsid w:val="00C32583"/>
    <w:rsid w:val="00C32DBE"/>
    <w:rsid w:val="00C3334A"/>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E93"/>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4BC"/>
    <w:rsid w:val="00C47A9D"/>
    <w:rsid w:val="00C47C96"/>
    <w:rsid w:val="00C47F25"/>
    <w:rsid w:val="00C50052"/>
    <w:rsid w:val="00C50063"/>
    <w:rsid w:val="00C500AA"/>
    <w:rsid w:val="00C50740"/>
    <w:rsid w:val="00C509A3"/>
    <w:rsid w:val="00C50E9A"/>
    <w:rsid w:val="00C512A3"/>
    <w:rsid w:val="00C51425"/>
    <w:rsid w:val="00C51443"/>
    <w:rsid w:val="00C52704"/>
    <w:rsid w:val="00C52A2D"/>
    <w:rsid w:val="00C52D9F"/>
    <w:rsid w:val="00C52DC1"/>
    <w:rsid w:val="00C52EEE"/>
    <w:rsid w:val="00C53004"/>
    <w:rsid w:val="00C53E5D"/>
    <w:rsid w:val="00C5405D"/>
    <w:rsid w:val="00C54E23"/>
    <w:rsid w:val="00C55A4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7B6"/>
    <w:rsid w:val="00C628E6"/>
    <w:rsid w:val="00C6358F"/>
    <w:rsid w:val="00C63950"/>
    <w:rsid w:val="00C639FD"/>
    <w:rsid w:val="00C63F2E"/>
    <w:rsid w:val="00C641BD"/>
    <w:rsid w:val="00C6440A"/>
    <w:rsid w:val="00C6477C"/>
    <w:rsid w:val="00C65C11"/>
    <w:rsid w:val="00C65D9C"/>
    <w:rsid w:val="00C65E3D"/>
    <w:rsid w:val="00C66115"/>
    <w:rsid w:val="00C66697"/>
    <w:rsid w:val="00C6669B"/>
    <w:rsid w:val="00C66730"/>
    <w:rsid w:val="00C676AA"/>
    <w:rsid w:val="00C67A26"/>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3ADD"/>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4DD6"/>
    <w:rsid w:val="00C8503F"/>
    <w:rsid w:val="00C85318"/>
    <w:rsid w:val="00C85443"/>
    <w:rsid w:val="00C85898"/>
    <w:rsid w:val="00C85ABC"/>
    <w:rsid w:val="00C86460"/>
    <w:rsid w:val="00C86983"/>
    <w:rsid w:val="00C86AD5"/>
    <w:rsid w:val="00C86DD9"/>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733"/>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5C07"/>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3C70"/>
    <w:rsid w:val="00CC4F9C"/>
    <w:rsid w:val="00CC4FFB"/>
    <w:rsid w:val="00CC5156"/>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7BC"/>
    <w:rsid w:val="00CD18BB"/>
    <w:rsid w:val="00CD18D0"/>
    <w:rsid w:val="00CD1B61"/>
    <w:rsid w:val="00CD1B76"/>
    <w:rsid w:val="00CD20C0"/>
    <w:rsid w:val="00CD22A1"/>
    <w:rsid w:val="00CD26F7"/>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17"/>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67C"/>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472"/>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33B"/>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2B3"/>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47"/>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C8"/>
    <w:rsid w:val="00D41EE7"/>
    <w:rsid w:val="00D4273A"/>
    <w:rsid w:val="00D4286C"/>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2F2"/>
    <w:rsid w:val="00D6438E"/>
    <w:rsid w:val="00D6452D"/>
    <w:rsid w:val="00D64647"/>
    <w:rsid w:val="00D64684"/>
    <w:rsid w:val="00D646E2"/>
    <w:rsid w:val="00D64A65"/>
    <w:rsid w:val="00D64B3D"/>
    <w:rsid w:val="00D64DE6"/>
    <w:rsid w:val="00D64EC9"/>
    <w:rsid w:val="00D64FA6"/>
    <w:rsid w:val="00D65182"/>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C01"/>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1BF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60"/>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A7B9A"/>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40F7"/>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089"/>
    <w:rsid w:val="00DC614A"/>
    <w:rsid w:val="00DC633A"/>
    <w:rsid w:val="00DC662E"/>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32D"/>
    <w:rsid w:val="00DD65AD"/>
    <w:rsid w:val="00DD6A4B"/>
    <w:rsid w:val="00DD6C1F"/>
    <w:rsid w:val="00DD6C49"/>
    <w:rsid w:val="00DD6CED"/>
    <w:rsid w:val="00DD7027"/>
    <w:rsid w:val="00DD7078"/>
    <w:rsid w:val="00DD714D"/>
    <w:rsid w:val="00DD72D5"/>
    <w:rsid w:val="00DD736D"/>
    <w:rsid w:val="00DD7566"/>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83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88"/>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6ECE"/>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77B"/>
    <w:rsid w:val="00E028E0"/>
    <w:rsid w:val="00E0309B"/>
    <w:rsid w:val="00E0319B"/>
    <w:rsid w:val="00E035DA"/>
    <w:rsid w:val="00E03B6A"/>
    <w:rsid w:val="00E03E68"/>
    <w:rsid w:val="00E03F15"/>
    <w:rsid w:val="00E04891"/>
    <w:rsid w:val="00E04DFF"/>
    <w:rsid w:val="00E0516D"/>
    <w:rsid w:val="00E05587"/>
    <w:rsid w:val="00E05645"/>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258"/>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AFB"/>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22F9"/>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0FFA"/>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0F0D"/>
    <w:rsid w:val="00E4104D"/>
    <w:rsid w:val="00E4118C"/>
    <w:rsid w:val="00E417E9"/>
    <w:rsid w:val="00E41A40"/>
    <w:rsid w:val="00E41A41"/>
    <w:rsid w:val="00E41AAE"/>
    <w:rsid w:val="00E41B31"/>
    <w:rsid w:val="00E43030"/>
    <w:rsid w:val="00E43299"/>
    <w:rsid w:val="00E437D7"/>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0DD8"/>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4CD8"/>
    <w:rsid w:val="00E550B0"/>
    <w:rsid w:val="00E55327"/>
    <w:rsid w:val="00E5548B"/>
    <w:rsid w:val="00E557E2"/>
    <w:rsid w:val="00E55BD7"/>
    <w:rsid w:val="00E55C43"/>
    <w:rsid w:val="00E563DA"/>
    <w:rsid w:val="00E564C7"/>
    <w:rsid w:val="00E56588"/>
    <w:rsid w:val="00E5670D"/>
    <w:rsid w:val="00E567AD"/>
    <w:rsid w:val="00E56B27"/>
    <w:rsid w:val="00E56C45"/>
    <w:rsid w:val="00E56FB3"/>
    <w:rsid w:val="00E56FDF"/>
    <w:rsid w:val="00E5780C"/>
    <w:rsid w:val="00E579A1"/>
    <w:rsid w:val="00E57A0C"/>
    <w:rsid w:val="00E60638"/>
    <w:rsid w:val="00E60D0C"/>
    <w:rsid w:val="00E60EA9"/>
    <w:rsid w:val="00E61194"/>
    <w:rsid w:val="00E614B0"/>
    <w:rsid w:val="00E616E6"/>
    <w:rsid w:val="00E61A02"/>
    <w:rsid w:val="00E61EC5"/>
    <w:rsid w:val="00E61F95"/>
    <w:rsid w:val="00E62047"/>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6F"/>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3C0"/>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2B3"/>
    <w:rsid w:val="00E86515"/>
    <w:rsid w:val="00E86553"/>
    <w:rsid w:val="00E866C4"/>
    <w:rsid w:val="00E86810"/>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5B2"/>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6D2"/>
    <w:rsid w:val="00EB4CFF"/>
    <w:rsid w:val="00EB528E"/>
    <w:rsid w:val="00EB5809"/>
    <w:rsid w:val="00EB585E"/>
    <w:rsid w:val="00EB5C19"/>
    <w:rsid w:val="00EB5D05"/>
    <w:rsid w:val="00EB5F2B"/>
    <w:rsid w:val="00EB5F8B"/>
    <w:rsid w:val="00EB62E3"/>
    <w:rsid w:val="00EB63D2"/>
    <w:rsid w:val="00EB64E9"/>
    <w:rsid w:val="00EB6788"/>
    <w:rsid w:val="00EB6907"/>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16C"/>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56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5D9"/>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581F"/>
    <w:rsid w:val="00EE61EA"/>
    <w:rsid w:val="00EE6229"/>
    <w:rsid w:val="00EE6317"/>
    <w:rsid w:val="00EE6B5D"/>
    <w:rsid w:val="00EE6CA7"/>
    <w:rsid w:val="00EE7141"/>
    <w:rsid w:val="00EE714D"/>
    <w:rsid w:val="00EE7725"/>
    <w:rsid w:val="00EE7905"/>
    <w:rsid w:val="00EE7BAA"/>
    <w:rsid w:val="00EF0014"/>
    <w:rsid w:val="00EF0417"/>
    <w:rsid w:val="00EF0BBC"/>
    <w:rsid w:val="00EF0D3E"/>
    <w:rsid w:val="00EF0EE2"/>
    <w:rsid w:val="00EF1008"/>
    <w:rsid w:val="00EF1444"/>
    <w:rsid w:val="00EF14B9"/>
    <w:rsid w:val="00EF14F6"/>
    <w:rsid w:val="00EF1603"/>
    <w:rsid w:val="00EF1851"/>
    <w:rsid w:val="00EF1857"/>
    <w:rsid w:val="00EF1E33"/>
    <w:rsid w:val="00EF20E1"/>
    <w:rsid w:val="00EF2340"/>
    <w:rsid w:val="00EF2552"/>
    <w:rsid w:val="00EF282D"/>
    <w:rsid w:val="00EF2A92"/>
    <w:rsid w:val="00EF2CD1"/>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AD8"/>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E2D"/>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080"/>
    <w:rsid w:val="00F2257B"/>
    <w:rsid w:val="00F22EBB"/>
    <w:rsid w:val="00F22FA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379C0"/>
    <w:rsid w:val="00F40222"/>
    <w:rsid w:val="00F40239"/>
    <w:rsid w:val="00F411D3"/>
    <w:rsid w:val="00F41819"/>
    <w:rsid w:val="00F41E5B"/>
    <w:rsid w:val="00F42733"/>
    <w:rsid w:val="00F42A09"/>
    <w:rsid w:val="00F43663"/>
    <w:rsid w:val="00F43B88"/>
    <w:rsid w:val="00F43C9A"/>
    <w:rsid w:val="00F43CBF"/>
    <w:rsid w:val="00F43EB1"/>
    <w:rsid w:val="00F44A59"/>
    <w:rsid w:val="00F44E7A"/>
    <w:rsid w:val="00F4513B"/>
    <w:rsid w:val="00F45256"/>
    <w:rsid w:val="00F45781"/>
    <w:rsid w:val="00F45845"/>
    <w:rsid w:val="00F4589C"/>
    <w:rsid w:val="00F4595B"/>
    <w:rsid w:val="00F459AD"/>
    <w:rsid w:val="00F46B15"/>
    <w:rsid w:val="00F46D87"/>
    <w:rsid w:val="00F47FD8"/>
    <w:rsid w:val="00F5078D"/>
    <w:rsid w:val="00F509E4"/>
    <w:rsid w:val="00F50ECB"/>
    <w:rsid w:val="00F50F32"/>
    <w:rsid w:val="00F510AD"/>
    <w:rsid w:val="00F510EA"/>
    <w:rsid w:val="00F51447"/>
    <w:rsid w:val="00F51B71"/>
    <w:rsid w:val="00F51BB3"/>
    <w:rsid w:val="00F51EFF"/>
    <w:rsid w:val="00F51F76"/>
    <w:rsid w:val="00F522A1"/>
    <w:rsid w:val="00F53741"/>
    <w:rsid w:val="00F5399E"/>
    <w:rsid w:val="00F5418A"/>
    <w:rsid w:val="00F54319"/>
    <w:rsid w:val="00F544A6"/>
    <w:rsid w:val="00F5490D"/>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B17"/>
    <w:rsid w:val="00F61C37"/>
    <w:rsid w:val="00F61E70"/>
    <w:rsid w:val="00F620D9"/>
    <w:rsid w:val="00F62497"/>
    <w:rsid w:val="00F62517"/>
    <w:rsid w:val="00F628F3"/>
    <w:rsid w:val="00F629ED"/>
    <w:rsid w:val="00F62D40"/>
    <w:rsid w:val="00F62D83"/>
    <w:rsid w:val="00F63064"/>
    <w:rsid w:val="00F631F5"/>
    <w:rsid w:val="00F634E5"/>
    <w:rsid w:val="00F63E73"/>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95B"/>
    <w:rsid w:val="00F82100"/>
    <w:rsid w:val="00F82DB2"/>
    <w:rsid w:val="00F82E9F"/>
    <w:rsid w:val="00F83489"/>
    <w:rsid w:val="00F83763"/>
    <w:rsid w:val="00F83BC6"/>
    <w:rsid w:val="00F84771"/>
    <w:rsid w:val="00F84881"/>
    <w:rsid w:val="00F85290"/>
    <w:rsid w:val="00F85527"/>
    <w:rsid w:val="00F85880"/>
    <w:rsid w:val="00F85F5F"/>
    <w:rsid w:val="00F860F7"/>
    <w:rsid w:val="00F8620D"/>
    <w:rsid w:val="00F8670B"/>
    <w:rsid w:val="00F86A68"/>
    <w:rsid w:val="00F871B8"/>
    <w:rsid w:val="00F87790"/>
    <w:rsid w:val="00F87DCD"/>
    <w:rsid w:val="00F87ED6"/>
    <w:rsid w:val="00F87F95"/>
    <w:rsid w:val="00F901F7"/>
    <w:rsid w:val="00F9039D"/>
    <w:rsid w:val="00F9045F"/>
    <w:rsid w:val="00F90500"/>
    <w:rsid w:val="00F9070A"/>
    <w:rsid w:val="00F90EC6"/>
    <w:rsid w:val="00F90EDD"/>
    <w:rsid w:val="00F914BF"/>
    <w:rsid w:val="00F91B85"/>
    <w:rsid w:val="00F92510"/>
    <w:rsid w:val="00F92578"/>
    <w:rsid w:val="00F925B0"/>
    <w:rsid w:val="00F925D2"/>
    <w:rsid w:val="00F928C3"/>
    <w:rsid w:val="00F92904"/>
    <w:rsid w:val="00F92950"/>
    <w:rsid w:val="00F9304D"/>
    <w:rsid w:val="00F93237"/>
    <w:rsid w:val="00F934AC"/>
    <w:rsid w:val="00F93D56"/>
    <w:rsid w:val="00F9403A"/>
    <w:rsid w:val="00F940FA"/>
    <w:rsid w:val="00F943F2"/>
    <w:rsid w:val="00F94747"/>
    <w:rsid w:val="00F94783"/>
    <w:rsid w:val="00F94DBB"/>
    <w:rsid w:val="00F95118"/>
    <w:rsid w:val="00F9558C"/>
    <w:rsid w:val="00F95AB5"/>
    <w:rsid w:val="00F95B0D"/>
    <w:rsid w:val="00F962AA"/>
    <w:rsid w:val="00F966E1"/>
    <w:rsid w:val="00F96B10"/>
    <w:rsid w:val="00F96E04"/>
    <w:rsid w:val="00F96FB3"/>
    <w:rsid w:val="00F97239"/>
    <w:rsid w:val="00F973EF"/>
    <w:rsid w:val="00F974C6"/>
    <w:rsid w:val="00F975CB"/>
    <w:rsid w:val="00F97A63"/>
    <w:rsid w:val="00F97AB5"/>
    <w:rsid w:val="00F97AC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3B9"/>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B76DF"/>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2F79"/>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DB2"/>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78C"/>
    <w:rsid w:val="00FE799C"/>
    <w:rsid w:val="00FE79B9"/>
    <w:rsid w:val="00FE7B94"/>
    <w:rsid w:val="00FE7E6A"/>
    <w:rsid w:val="00FE7E8F"/>
    <w:rsid w:val="00FF01F9"/>
    <w:rsid w:val="00FF0444"/>
    <w:rsid w:val="00FF04A2"/>
    <w:rsid w:val="00FF07E0"/>
    <w:rsid w:val="00FF10C3"/>
    <w:rsid w:val="00FF160D"/>
    <w:rsid w:val="00FF19CE"/>
    <w:rsid w:val="00FF1EE4"/>
    <w:rsid w:val="00FF1F63"/>
    <w:rsid w:val="00FF2478"/>
    <w:rsid w:val="00FF24AC"/>
    <w:rsid w:val="00FF2BB9"/>
    <w:rsid w:val="00FF2F6E"/>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4B436"/>
  <w15:docId w15:val="{E6E453A3-F380-435A-84B7-D0CC767F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4F3380"/>
    <w:pPr>
      <w:tabs>
        <w:tab w:val="left" w:pos="480"/>
        <w:tab w:val="right" w:leader="dot" w:pos="8270"/>
      </w:tabs>
    </w:pPr>
    <w:rPr>
      <w:rFonts w:ascii="Times New Roman" w:eastAsia="Times New Roman" w:hAnsi="Times New Roman" w:cs="Calibri"/>
      <w:bCs/>
      <w:caps/>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c"/>
    <w:link w:val="af5"/>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3"/>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aliases w:val="מכרזים - הדגשה"/>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9"/>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70"/>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71"/>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 w:type="paragraph" w:styleId="afffffffe">
    <w:name w:val="Intense Quote"/>
    <w:basedOn w:val="ac"/>
    <w:next w:val="ac"/>
    <w:link w:val="affffffff"/>
    <w:uiPriority w:val="30"/>
    <w:qFormat/>
    <w:rsid w:val="004A004E"/>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i/>
      <w:iCs/>
      <w:caps/>
      <w:color w:val="4472C4" w:themeColor="accent1"/>
    </w:rPr>
  </w:style>
  <w:style w:type="character" w:customStyle="1" w:styleId="affffffff">
    <w:name w:val="ציטוט חזק תו"/>
    <w:basedOn w:val="ad"/>
    <w:link w:val="afffffffe"/>
    <w:uiPriority w:val="30"/>
    <w:rsid w:val="004A004E"/>
    <w:rPr>
      <w:rFonts w:ascii="Times New Roman" w:eastAsia="Times New Roman" w:hAnsi="Times New Roman"/>
      <w:i/>
      <w:iCs/>
      <w:caps/>
      <w:color w:val="4472C4" w:themeColor="accent1"/>
    </w:rPr>
  </w:style>
  <w:style w:type="paragraph" w:customStyle="1" w:styleId="-1">
    <w:name w:val="מכרזים - כותרת רמה 1"/>
    <w:basedOn w:val="af4"/>
    <w:link w:val="-14"/>
    <w:qFormat/>
    <w:rsid w:val="00F61B17"/>
    <w:pPr>
      <w:numPr>
        <w:numId w:val="86"/>
      </w:numPr>
      <w:spacing w:after="200" w:line="276" w:lineRule="auto"/>
      <w:outlineLvl w:val="0"/>
    </w:pPr>
    <w:rPr>
      <w:rFonts w:asciiTheme="minorHAnsi" w:eastAsiaTheme="minorHAnsi" w:hAnsiTheme="minorHAnsi" w:cs="FrankRuehl"/>
      <w:b/>
      <w:bCs/>
      <w:caps/>
      <w:sz w:val="28"/>
      <w:szCs w:val="28"/>
    </w:rPr>
  </w:style>
  <w:style w:type="paragraph" w:customStyle="1" w:styleId="-2">
    <w:name w:val="מכרזים - כותרת רמה 2"/>
    <w:basedOn w:val="af4"/>
    <w:link w:val="-22"/>
    <w:qFormat/>
    <w:rsid w:val="00F61B17"/>
    <w:pPr>
      <w:numPr>
        <w:ilvl w:val="1"/>
        <w:numId w:val="86"/>
      </w:numPr>
      <w:spacing w:after="200" w:line="276" w:lineRule="auto"/>
      <w:outlineLvl w:val="1"/>
    </w:pPr>
    <w:rPr>
      <w:rFonts w:asciiTheme="minorHAnsi" w:eastAsiaTheme="minorHAnsi" w:hAnsiTheme="minorHAnsi" w:cs="FrankRuehl"/>
      <w:b/>
      <w:bCs/>
      <w:caps/>
      <w:szCs w:val="26"/>
    </w:rPr>
  </w:style>
  <w:style w:type="character" w:customStyle="1" w:styleId="-14">
    <w:name w:val="מכרזים - כותרת רמה 1 תו"/>
    <w:basedOn w:val="af5"/>
    <w:link w:val="-1"/>
    <w:rsid w:val="00F61B17"/>
    <w:rPr>
      <w:rFonts w:asciiTheme="minorHAnsi" w:eastAsiaTheme="minorHAnsi" w:hAnsiTheme="minorHAnsi" w:cs="FrankRuehl"/>
      <w:b/>
      <w:bCs/>
      <w:caps/>
      <w:sz w:val="28"/>
      <w:szCs w:val="28"/>
    </w:rPr>
  </w:style>
  <w:style w:type="paragraph" w:customStyle="1" w:styleId="-3">
    <w:name w:val="מכרזים - כותרת רמה 3"/>
    <w:basedOn w:val="af4"/>
    <w:qFormat/>
    <w:rsid w:val="00F61B17"/>
    <w:pPr>
      <w:numPr>
        <w:ilvl w:val="2"/>
        <w:numId w:val="86"/>
      </w:numPr>
      <w:spacing w:after="200" w:line="276" w:lineRule="auto"/>
      <w:outlineLvl w:val="2"/>
    </w:pPr>
    <w:rPr>
      <w:rFonts w:asciiTheme="minorHAnsi" w:eastAsiaTheme="minorHAnsi" w:hAnsiTheme="minorHAnsi"/>
      <w:b/>
      <w:bCs/>
      <w:caps/>
    </w:rPr>
  </w:style>
  <w:style w:type="character" w:customStyle="1" w:styleId="-22">
    <w:name w:val="מכרזים - כותרת רמה 2 תו"/>
    <w:basedOn w:val="af5"/>
    <w:link w:val="-2"/>
    <w:rsid w:val="00F61B17"/>
    <w:rPr>
      <w:rFonts w:asciiTheme="minorHAnsi" w:eastAsiaTheme="minorHAnsi" w:hAnsiTheme="minorHAnsi" w:cs="FrankRuehl"/>
      <w:b/>
      <w:bCs/>
      <w:caps/>
      <w:sz w:val="24"/>
      <w:szCs w:val="26"/>
    </w:rPr>
  </w:style>
  <w:style w:type="character" w:customStyle="1" w:styleId="4fc">
    <w:name w:val="סעיף רמה 4 תו"/>
    <w:basedOn w:val="ad"/>
    <w:rsid w:val="007C4EFE"/>
    <w:rPr>
      <w:rFonts w:ascii="Arial" w:hAnsi="Arial" w:cstheme="minorBidi"/>
      <w:sz w:val="22"/>
      <w:szCs w:val="22"/>
    </w:rPr>
  </w:style>
  <w:style w:type="paragraph" w:customStyle="1" w:styleId="Normalcopy">
    <w:name w:val="Normal_copy"/>
    <w:basedOn w:val="ac"/>
  </w:style>
  <w:style w:type="paragraph" w:customStyle="1" w:styleId="ListParagraphcopy">
    <w:name w:val="List Paragraph_copy"/>
    <w:basedOn w:val="af4"/>
  </w:style>
  <w:style w:type="paragraph" w:customStyle="1" w:styleId="HiddenCell">
    <w:name w:val="__Hidden_Cell"/>
    <w:basedOn w:val="ac"/>
    <w:rPr>
      <w:sz w:val="2"/>
      <w:szCs w:val="2"/>
    </w:rPr>
  </w:style>
  <w:style w:type="character" w:styleId="affffffff0">
    <w:name w:val="Unresolved Mention"/>
    <w:basedOn w:val="ad"/>
    <w:uiPriority w:val="99"/>
    <w:rsid w:val="00982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evo.co.il/law_html/law01/139_002.htm" TargetMode="External"/><Relationship Id="rId21" Type="http://schemas.openxmlformats.org/officeDocument/2006/relationships/hyperlink" Target="https://govextra.gov.il/digital-guarantee/homepage/" TargetMode="External"/><Relationship Id="rId42" Type="http://schemas.openxmlformats.org/officeDocument/2006/relationships/hyperlink" Target="https://takam.mof.gov.il/document/H.8.2.1" TargetMode="External"/><Relationship Id="rId47" Type="http://schemas.openxmlformats.org/officeDocument/2006/relationships/hyperlink" Target="https://www.mr.gov.il/OfficesTenders/Pages/SearchOfficeTenders.aspx" TargetMode="External"/><Relationship Id="rId63" Type="http://schemas.openxmlformats.org/officeDocument/2006/relationships/hyperlink" Target="http://www.mof.gov.il/takam/Pages/horaot.aspx?k=7.3.9.2" TargetMode="External"/><Relationship Id="rId68" Type="http://schemas.openxmlformats.org/officeDocument/2006/relationships/hyperlink" Target="http://www.mof.gov.il/takam/Pages/horaot.aspx?k=7.3.9.2" TargetMode="Externa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nevo.co.il/law_html/law00/71702.htm" TargetMode="External"/><Relationship Id="rId11" Type="http://schemas.openxmlformats.org/officeDocument/2006/relationships/hyperlink" Target="https://mr.gov.il/ilgstorefront/he/search/?q=%3AupdateDate%3Aarchive%3Afalse&amp;text=&amp;i=CENTRALTENDER" TargetMode="External"/><Relationship Id="rId24" Type="http://schemas.openxmlformats.org/officeDocument/2006/relationships/hyperlink" Target="https://www.guidestar.org.il/home" TargetMode="External"/><Relationship Id="rId32"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7" Type="http://schemas.openxmlformats.org/officeDocument/2006/relationships/hyperlink" Target="https://www.nevo.co.il/law_html/law00/233599.htm" TargetMode="External"/><Relationship Id="rId40" Type="http://schemas.openxmlformats.org/officeDocument/2006/relationships/hyperlink" Target="https://www.nevo.co.il/law_html/Law01/271_046.htm" TargetMode="External"/><Relationship Id="rId45" Type="http://schemas.openxmlformats.org/officeDocument/2006/relationships/hyperlink" Target="https://takam.mof.gov.il/document/H.8.2.1" TargetMode="External"/><Relationship Id="rId53" Type="http://schemas.openxmlformats.org/officeDocument/2006/relationships/hyperlink" Target="https://www.gov.il/he/departments/policies/regulation-10" TargetMode="External"/><Relationship Id="rId58" Type="http://schemas.openxmlformats.org/officeDocument/2006/relationships/hyperlink" Target="https://www.nevo.co.il/law_html/Law01/094M1_001.htm" TargetMode="External"/><Relationship Id="rId66" Type="http://schemas.openxmlformats.org/officeDocument/2006/relationships/hyperlink" Target="https://takam.mof.gov.il/document/H.5.1.4" TargetMode="External"/><Relationship Id="rId5" Type="http://schemas.openxmlformats.org/officeDocument/2006/relationships/settings" Target="settings.xml"/><Relationship Id="rId61" Type="http://schemas.openxmlformats.org/officeDocument/2006/relationships/hyperlink" Target="https://www.nevo.co.il/law_html/Law01/p189_001.htm" TargetMode="External"/><Relationship Id="rId19" Type="http://schemas.openxmlformats.org/officeDocument/2006/relationships/hyperlink" Target="https://www.nevo.co.il/law_html/Law01/271_046.htm" TargetMode="External"/><Relationship Id="rId14" Type="http://schemas.openxmlformats.org/officeDocument/2006/relationships/footer" Target="footer1.xml"/><Relationship Id="rId22" Type="http://schemas.openxmlformats.org/officeDocument/2006/relationships/hyperlink" Target="https://takam.mof.gov.il/document/H.7.3.3" TargetMode="External"/><Relationship Id="rId27" Type="http://schemas.openxmlformats.org/officeDocument/2006/relationships/hyperlink" Target="https://www.nevo.co.il/law_html/law00/72996.htm" TargetMode="External"/><Relationship Id="rId30" Type="http://schemas.openxmlformats.org/officeDocument/2006/relationships/hyperlink" Target="https://mr.gov.il/ilgstorefront/he/search/?q=%3AupdateDate%3Aarchive%3Afalse&amp;text=&amp;i=CENTRALTENDER" TargetMode="External"/><Relationship Id="rId35" Type="http://schemas.openxmlformats.org/officeDocument/2006/relationships/hyperlink" Target="https://portal.gpa.gov.il/media/2w2imw23/%D7%9E%D7%93%D7%A8%D7%99%D7%9A-%D7%AA%D7%99%D7%91%D7%94-%D7%93%D7%99%D7%92%D7%99%D7%98%D7%9C%D7%99%D7%AA-%D7%99%D7%94%D7%9C%D7%95%D7%9D-%D7%A6%D7%93-%D7%A1%D7%A4%D7%A7-1.pdf" TargetMode="External"/><Relationship Id="rId43" Type="http://schemas.openxmlformats.org/officeDocument/2006/relationships/hyperlink" Target="https://takam.mof.gov.il/document/H.8.2.1" TargetMode="External"/><Relationship Id="rId48" Type="http://schemas.openxmlformats.org/officeDocument/2006/relationships/hyperlink" Target="https://takam.mof.gov.il/document/H.7.3.7" TargetMode="External"/><Relationship Id="rId56" Type="http://schemas.openxmlformats.org/officeDocument/2006/relationships/hyperlink" Target="https://takam.mof.gov.il/document/H.8.2.1" TargetMode="External"/><Relationship Id="rId64" Type="http://schemas.openxmlformats.org/officeDocument/2006/relationships/hyperlink" Target="https://www.nevo.co.il/law_html/law01/999_471.htm"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takam.mof.gov.il/document/H.7.5.3" TargetMode="External"/><Relationship Id="rId3" Type="http://schemas.openxmlformats.org/officeDocument/2006/relationships/numbering" Target="numbering.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s://www.nevo.co.il/law_html/Law01/116_001.htm" TargetMode="External"/><Relationship Id="rId25" Type="http://schemas.openxmlformats.org/officeDocument/2006/relationships/hyperlink" Target="https://www.nevo.co.il/law_html/law00/4496.htm" TargetMode="External"/><Relationship Id="rId33" Type="http://schemas.openxmlformats.org/officeDocument/2006/relationships/hyperlink" Target="tel:08-6863100" TargetMode="External"/><Relationship Id="rId38" Type="http://schemas.openxmlformats.org/officeDocument/2006/relationships/hyperlink" Target="https://fs.knesset.gov.il/20/law/20_lsr_528760.pdf" TargetMode="External"/><Relationship Id="rId46" Type="http://schemas.openxmlformats.org/officeDocument/2006/relationships/hyperlink" Target="https://takam.mof.gov.il/document/H.8.2.1" TargetMode="External"/><Relationship Id="rId59" Type="http://schemas.openxmlformats.org/officeDocument/2006/relationships/hyperlink" Target="https://www.nevo.co.il/law_html/law100/%D7%A6%D7%95%20%D7%94%D7%A8%D7%97%D7%91%D7%94%20%D7%9E%D7%A9%D7%95%D7%9C%D7%91%20%D7%9C%D7%A4%D7%A0%D7%A1%D7%99%D7%94%20%D7%97%D7%95%D7%91%D7%94%202011.htm" TargetMode="External"/><Relationship Id="rId67" Type="http://schemas.openxmlformats.org/officeDocument/2006/relationships/hyperlink" Target="https://www.nevo.co.il/law_html/Law01/116_001.htm" TargetMode="External"/><Relationship Id="rId20" Type="http://schemas.openxmlformats.org/officeDocument/2006/relationships/hyperlink" Target="https://takam.mof.gov.il/document/H.7.11.6" TargetMode="External"/><Relationship Id="rId41" Type="http://schemas.openxmlformats.org/officeDocument/2006/relationships/hyperlink" Target="https://takam.mof.gov.il/document/H.7.11.6" TargetMode="External"/><Relationship Id="rId54" Type="http://schemas.openxmlformats.org/officeDocument/2006/relationships/hyperlink" Target="https://www.gov.il/he/departments/policies/2013_des1116" TargetMode="External"/><Relationship Id="rId62" Type="http://schemas.openxmlformats.org/officeDocument/2006/relationships/hyperlink" Target="https://www.nevo.co.il/law_html/Law01/999_470.htm" TargetMode="External"/><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takam.mof.gov.il/document/H.5.1.4" TargetMode="External"/><Relationship Id="rId28" Type="http://schemas.openxmlformats.org/officeDocument/2006/relationships/hyperlink" Target="https://takam.mof.gov.il/document/H.7.12.5" TargetMode="External"/><Relationship Id="rId36" Type="http://schemas.openxmlformats.org/officeDocument/2006/relationships/hyperlink" Target="https://mygovchat.gov.il/icr/bot.aspx?l=3" TargetMode="External"/><Relationship Id="rId49" Type="http://schemas.openxmlformats.org/officeDocument/2006/relationships/hyperlink" Target="https://takam.mof.gov.il/document/H.7.3.3" TargetMode="External"/><Relationship Id="rId57" Type="http://schemas.openxmlformats.org/officeDocument/2006/relationships/hyperlink" Target="https://www.nevo.co.il/law_html/Law01/090_001.htm" TargetMode="External"/><Relationship Id="rId10" Type="http://schemas.openxmlformats.org/officeDocument/2006/relationships/image" Target="media/image2.png"/><Relationship Id="rId31" Type="http://schemas.openxmlformats.org/officeDocument/2006/relationships/hyperlink" Target="tel:1299" TargetMode="External"/><Relationship Id="rId44" Type="http://schemas.openxmlformats.org/officeDocument/2006/relationships/hyperlink" Target="https://www.misim.gov.il/gmishurim/frmInputMekabel.aspx?cur=0" TargetMode="External"/><Relationship Id="rId52" Type="http://schemas.openxmlformats.org/officeDocument/2006/relationships/hyperlink" Target="https://foi.gov.il/" TargetMode="External"/><Relationship Id="rId60" Type="http://schemas.openxmlformats.org/officeDocument/2006/relationships/hyperlink" Target="https://www.nevo.co.il/law_html/Law01/999_470.htm" TargetMode="External"/><Relationship Id="rId65" Type="http://schemas.openxmlformats.org/officeDocument/2006/relationships/hyperlink" Target="https://takam.mof.gov.il/document/H.5.1.4"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he.wikisource.org/wiki/%D7%97%D7%95%D7%A7_%D7%94%D7%9E%D7%95%D7%A2%D7%A6%D7%94_%D7%9C%D7%94%D7%A9%D7%9B%D7%9C%D7%94_%D7%92%D7%91%D7%95%D7%94%D7%94" TargetMode="External"/><Relationship Id="rId18" Type="http://schemas.openxmlformats.org/officeDocument/2006/relationships/hyperlink" Target="https://www.nevo.co.il/law_html/Law01/271_046.htm" TargetMode="External"/><Relationship Id="rId39" Type="http://schemas.openxmlformats.org/officeDocument/2006/relationships/hyperlink" Target="https://www.nevo.co.il/law_html/Law01/271_046.htm" TargetMode="External"/><Relationship Id="rId34" Type="http://schemas.openxmlformats.org/officeDocument/2006/relationships/hyperlink" Target="https://portal.gpa.gov.il/supplier/yahalom-teivadigitalit/" TargetMode="External"/><Relationship Id="rId50" Type="http://schemas.openxmlformats.org/officeDocument/2006/relationships/hyperlink" Target="https://takam.mof.gov.il/document/H.7.3.3" TargetMode="External"/><Relationship Id="rId55" Type="http://schemas.openxmlformats.org/officeDocument/2006/relationships/hyperlink" Target="mailto:119@cyber.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946129-F9C8-45EF-8055-E81B45632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85</Pages>
  <Words>21527</Words>
  <Characters>112110</Characters>
  <Application>Microsoft Office Word</Application>
  <DocSecurity>4</DocSecurity>
  <Lines>934</Lines>
  <Paragraphs>266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לרכישת שירותי מנהלי משימות בתחום האבטחה</vt:lpstr>
      <vt:lpstr>4.6.0.dotx</vt:lpstr>
    </vt:vector>
  </TitlesOfParts>
  <Company/>
  <LinksUpToDate>false</LinksUpToDate>
  <CharactersWithSpaces>133371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לרכישת שירותי מנהלי משימות בתחום האבטחה</dc:title>
  <dc:subject>CreatedByYotamSystem</dc:subject>
  <dc:creator>ניצן מנחם</dc:creator>
  <cp:keywords>Version_4.3</cp:keywords>
  <cp:lastModifiedBy>סימה תשרה דאי</cp:lastModifiedBy>
  <cp:revision>2</cp:revision>
  <cp:lastPrinted>2026-08-17T12:11:00Z</cp:lastPrinted>
  <dcterms:created xsi:type="dcterms:W3CDTF">2026-10-11T12:11:00Z</dcterms:created>
  <dcterms:modified xsi:type="dcterms:W3CDTF">2026-10-11T12:11:00Z</dcterms:modified>
</cp:coreProperties>
</file>