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76AB3"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Pr>
      </w:pPr>
      <w:bookmarkStart w:id="0" w:name="_GoBack"/>
      <w:bookmarkEnd w:id="0"/>
    </w:p>
    <w:p w14:paraId="49553250"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6478065F" w14:textId="77777777" w:rsidR="004B6647" w:rsidRPr="00A77E5E" w:rsidRDefault="004B6647" w:rsidP="004B6647">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 xml:space="preserve">משרד החקלאות </w:t>
      </w:r>
      <w:r w:rsidR="0094020A" w:rsidRPr="00A77E5E">
        <w:rPr>
          <w:rFonts w:ascii="Narkisim" w:hAnsi="Narkisim" w:cs="Narkisim" w:hint="cs"/>
          <w:b/>
          <w:bCs/>
          <w:sz w:val="36"/>
          <w:szCs w:val="36"/>
          <w:rtl/>
        </w:rPr>
        <w:t>וביטחון המזון</w:t>
      </w:r>
      <w:r w:rsidRPr="00A77E5E">
        <w:rPr>
          <w:rFonts w:ascii="Narkisim" w:hAnsi="Narkisim" w:cs="Narkisim" w:hint="cs"/>
          <w:b/>
          <w:bCs/>
          <w:sz w:val="36"/>
          <w:szCs w:val="36"/>
          <w:rtl/>
        </w:rPr>
        <w:t xml:space="preserve"> – יחידת שירות ההדרכה והמקצוע (שה"מ)</w:t>
      </w:r>
    </w:p>
    <w:p w14:paraId="6B994626" w14:textId="77777777" w:rsidR="004B6647" w:rsidRPr="00A77E5E" w:rsidRDefault="001C0303" w:rsidP="001C0303">
      <w:pPr>
        <w:pStyle w:val="a3"/>
        <w:tabs>
          <w:tab w:val="clear" w:pos="4153"/>
          <w:tab w:val="clear" w:pos="8306"/>
          <w:tab w:val="left" w:pos="1106"/>
          <w:tab w:val="left" w:pos="8019"/>
        </w:tabs>
        <w:rPr>
          <w:rFonts w:ascii="Narkisim" w:hAnsi="Narkisim" w:cs="Narkisim"/>
          <w:b/>
          <w:bCs/>
          <w:sz w:val="36"/>
          <w:szCs w:val="36"/>
          <w:rtl/>
        </w:rPr>
      </w:pPr>
      <w:r w:rsidRPr="00A77E5E">
        <w:rPr>
          <w:rFonts w:ascii="Narkisim" w:hAnsi="Narkisim" w:cs="Narkisim" w:hint="cs"/>
          <w:b/>
          <w:bCs/>
          <w:sz w:val="36"/>
          <w:szCs w:val="36"/>
          <w:rtl/>
        </w:rPr>
        <w:tab/>
      </w:r>
      <w:r w:rsidRPr="00A77E5E">
        <w:rPr>
          <w:rFonts w:ascii="Narkisim" w:hAnsi="Narkisim" w:cs="Narkisim" w:hint="cs"/>
          <w:b/>
          <w:bCs/>
          <w:sz w:val="36"/>
          <w:szCs w:val="36"/>
          <w:rtl/>
        </w:rPr>
        <w:tab/>
      </w:r>
    </w:p>
    <w:p w14:paraId="7224FF43" w14:textId="21302F09" w:rsidR="004B6647" w:rsidRPr="00A77E5E" w:rsidRDefault="004B6647" w:rsidP="00726C71">
      <w:pPr>
        <w:pStyle w:val="a3"/>
        <w:tabs>
          <w:tab w:val="clear" w:pos="4153"/>
          <w:tab w:val="clear" w:pos="8306"/>
          <w:tab w:val="left" w:pos="1106"/>
        </w:tabs>
        <w:jc w:val="center"/>
        <w:rPr>
          <w:rFonts w:ascii="Narkisim" w:hAnsi="Narkisim" w:cs="Narkisim"/>
          <w:b/>
          <w:bCs/>
          <w:sz w:val="36"/>
          <w:szCs w:val="36"/>
          <w:rtl/>
        </w:rPr>
      </w:pPr>
      <w:r w:rsidRPr="00A77E5E">
        <w:rPr>
          <w:rFonts w:ascii="Narkisim" w:hAnsi="Narkisim" w:cs="Narkisim" w:hint="cs"/>
          <w:b/>
          <w:bCs/>
          <w:sz w:val="36"/>
          <w:szCs w:val="36"/>
          <w:rtl/>
        </w:rPr>
        <w:t>מכרז</w:t>
      </w:r>
      <w:r w:rsidR="00F73CA0" w:rsidRPr="00A77E5E">
        <w:rPr>
          <w:rFonts w:ascii="Narkisim" w:hAnsi="Narkisim" w:cs="Narkisim" w:hint="cs"/>
          <w:b/>
          <w:bCs/>
          <w:sz w:val="36"/>
          <w:szCs w:val="36"/>
          <w:rtl/>
        </w:rPr>
        <w:t xml:space="preserve"> </w:t>
      </w:r>
      <w:r w:rsidR="0094020A" w:rsidRPr="00A77E5E">
        <w:rPr>
          <w:rFonts w:ascii="Narkisim" w:hAnsi="Narkisim" w:cs="Narkisim" w:hint="cs"/>
          <w:b/>
          <w:bCs/>
          <w:sz w:val="36"/>
          <w:szCs w:val="36"/>
          <w:rtl/>
        </w:rPr>
        <w:t xml:space="preserve">מס' </w:t>
      </w:r>
      <w:r w:rsidR="008605C6" w:rsidRPr="00A77E5E">
        <w:rPr>
          <w:rFonts w:ascii="Narkisim" w:hAnsi="Narkisim" w:cs="Narkisim" w:hint="cs"/>
          <w:b/>
          <w:bCs/>
          <w:sz w:val="36"/>
          <w:szCs w:val="36"/>
          <w:rtl/>
        </w:rPr>
        <w:t xml:space="preserve"> </w:t>
      </w:r>
      <w:r w:rsidR="00B432FD" w:rsidRPr="00A77E5E">
        <w:rPr>
          <w:rFonts w:ascii="Narkisim" w:hAnsi="Narkisim" w:cs="Narkisim" w:hint="cs"/>
          <w:b/>
          <w:bCs/>
          <w:sz w:val="36"/>
          <w:szCs w:val="36"/>
          <w:rtl/>
        </w:rPr>
        <w:t>7</w:t>
      </w:r>
      <w:r w:rsidR="0003482F">
        <w:rPr>
          <w:rFonts w:ascii="Narkisim" w:hAnsi="Narkisim" w:cs="Narkisim" w:hint="cs"/>
          <w:b/>
          <w:bCs/>
          <w:sz w:val="36"/>
          <w:szCs w:val="36"/>
          <w:rtl/>
        </w:rPr>
        <w:t>6</w:t>
      </w:r>
      <w:r w:rsidR="00B432FD" w:rsidRPr="00A77E5E">
        <w:rPr>
          <w:rFonts w:ascii="Narkisim" w:hAnsi="Narkisim" w:cs="Narkisim" w:hint="cs"/>
          <w:b/>
          <w:bCs/>
          <w:sz w:val="36"/>
          <w:szCs w:val="36"/>
          <w:rtl/>
        </w:rPr>
        <w:t>/2026</w:t>
      </w:r>
      <w:r w:rsidR="001C0303" w:rsidRPr="00A77E5E">
        <w:rPr>
          <w:rFonts w:ascii="Narkisim" w:hAnsi="Narkisim" w:cs="Narkisim" w:hint="cs"/>
          <w:b/>
          <w:bCs/>
          <w:sz w:val="36"/>
          <w:szCs w:val="36"/>
          <w:rtl/>
        </w:rPr>
        <w:t xml:space="preserve"> </w:t>
      </w:r>
      <w:r w:rsidRPr="00A77E5E">
        <w:rPr>
          <w:rFonts w:ascii="Narkisim" w:hAnsi="Narkisim" w:cs="Narkisim" w:hint="cs"/>
          <w:b/>
          <w:bCs/>
          <w:sz w:val="36"/>
          <w:szCs w:val="36"/>
          <w:rtl/>
        </w:rPr>
        <w:t>מתן שירותים במחקרי שה"מ</w:t>
      </w:r>
    </w:p>
    <w:p w14:paraId="10619711" w14:textId="77777777" w:rsidR="004B6647" w:rsidRPr="00A77E5E" w:rsidRDefault="004B6647" w:rsidP="004B6647">
      <w:pPr>
        <w:pStyle w:val="a3"/>
        <w:tabs>
          <w:tab w:val="clear" w:pos="4153"/>
          <w:tab w:val="clear" w:pos="8306"/>
          <w:tab w:val="left" w:pos="1106"/>
        </w:tabs>
        <w:jc w:val="center"/>
        <w:rPr>
          <w:rFonts w:ascii="Narkisim" w:hAnsi="Narkisim" w:cs="Narkisim"/>
          <w:b/>
          <w:bCs/>
          <w:sz w:val="18"/>
          <w:szCs w:val="18"/>
          <w:rtl/>
        </w:rPr>
      </w:pPr>
    </w:p>
    <w:p w14:paraId="0AED260B"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46D936AF" w14:textId="77777777" w:rsidR="004B6647" w:rsidRPr="00A77E5E" w:rsidRDefault="004B6647" w:rsidP="004B6647">
      <w:pPr>
        <w:pStyle w:val="a3"/>
        <w:tabs>
          <w:tab w:val="left" w:pos="1106"/>
        </w:tabs>
        <w:jc w:val="both"/>
        <w:rPr>
          <w:rFonts w:ascii="Narkisim" w:hAnsi="Narkisim" w:cs="Narkisim"/>
          <w:b/>
          <w:bCs/>
          <w:sz w:val="24"/>
          <w:szCs w:val="24"/>
          <w:u w:val="single"/>
          <w:rtl/>
        </w:rPr>
      </w:pPr>
      <w:r w:rsidRPr="00A77E5E">
        <w:rPr>
          <w:rFonts w:ascii="Narkisim" w:hAnsi="Narkisim" w:cs="Narkisim" w:hint="cs"/>
          <w:b/>
          <w:bCs/>
          <w:sz w:val="24"/>
          <w:szCs w:val="24"/>
          <w:u w:val="single"/>
          <w:rtl/>
        </w:rPr>
        <w:t>רקע כללי</w:t>
      </w:r>
    </w:p>
    <w:p w14:paraId="1613A461" w14:textId="77777777" w:rsidR="004B6647" w:rsidRPr="00A77E5E" w:rsidRDefault="004B6647" w:rsidP="004B6647">
      <w:pPr>
        <w:pStyle w:val="a3"/>
        <w:tabs>
          <w:tab w:val="left" w:pos="1106"/>
        </w:tabs>
        <w:jc w:val="both"/>
        <w:rPr>
          <w:rFonts w:ascii="Narkisim" w:hAnsi="Narkisim" w:cs="Narkisim"/>
          <w:b/>
          <w:bCs/>
          <w:sz w:val="24"/>
          <w:szCs w:val="24"/>
          <w:u w:val="single"/>
          <w:rtl/>
        </w:rPr>
      </w:pPr>
    </w:p>
    <w:p w14:paraId="0A95D7B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מדריכי יחידת שירותי ההדרכה והמקצוע (להלן: "</w:t>
      </w:r>
      <w:r w:rsidRPr="00A77E5E">
        <w:rPr>
          <w:rFonts w:ascii="Narkisim" w:hAnsi="Narkisim" w:cs="Narkisim" w:hint="cs"/>
          <w:b/>
          <w:bCs/>
          <w:sz w:val="24"/>
          <w:szCs w:val="24"/>
          <w:rtl/>
        </w:rPr>
        <w:t>שה"מ</w:t>
      </w:r>
      <w:r w:rsidRPr="00A77E5E">
        <w:rPr>
          <w:rFonts w:ascii="Narkisim" w:hAnsi="Narkisim" w:cs="Narkisim" w:hint="cs"/>
          <w:sz w:val="24"/>
          <w:szCs w:val="24"/>
          <w:rtl/>
        </w:rPr>
        <w:t xml:space="preserve">") במשרד החקלאות </w:t>
      </w:r>
      <w:r w:rsidR="006E4FE0"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(להלן: "</w:t>
      </w:r>
      <w:r w:rsidRPr="00A77E5E">
        <w:rPr>
          <w:rFonts w:ascii="Narkisim" w:hAnsi="Narkisim" w:cs="Narkisim" w:hint="cs"/>
          <w:b/>
          <w:bCs/>
          <w:sz w:val="24"/>
          <w:szCs w:val="24"/>
          <w:rtl/>
        </w:rPr>
        <w:t>המשרד</w:t>
      </w:r>
      <w:r w:rsidRPr="00A77E5E">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31802220" w14:textId="77777777" w:rsidR="004B6647" w:rsidRPr="00A77E5E" w:rsidRDefault="004B6647" w:rsidP="00052A39">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ידע יישומי זה מפותח </w:t>
      </w:r>
      <w:proofErr w:type="spellStart"/>
      <w:r w:rsidRPr="00A77E5E">
        <w:rPr>
          <w:rFonts w:ascii="Narkisim" w:hAnsi="Narkisim" w:cs="Narkisim" w:hint="cs"/>
          <w:sz w:val="24"/>
          <w:szCs w:val="24"/>
          <w:rtl/>
        </w:rPr>
        <w:t>במו"פים</w:t>
      </w:r>
      <w:proofErr w:type="spellEnd"/>
      <w:r w:rsidRPr="00A77E5E">
        <w:rPr>
          <w:rFonts w:ascii="Narkisim" w:hAnsi="Narkisim" w:cs="Narkisim" w:hint="cs"/>
          <w:sz w:val="24"/>
          <w:szCs w:val="24"/>
          <w:rtl/>
        </w:rPr>
        <w:t xml:space="preserve"> של המשרד, </w:t>
      </w:r>
      <w:proofErr w:type="spellStart"/>
      <w:r w:rsidRPr="00A77E5E">
        <w:rPr>
          <w:rFonts w:ascii="Narkisim" w:hAnsi="Narkisim" w:cs="Narkisim" w:hint="cs"/>
          <w:sz w:val="24"/>
          <w:szCs w:val="24"/>
          <w:rtl/>
        </w:rPr>
        <w:t>במו"פים</w:t>
      </w:r>
      <w:proofErr w:type="spellEnd"/>
      <w:r w:rsidRPr="00A77E5E">
        <w:rPr>
          <w:rFonts w:ascii="Narkisim" w:hAnsi="Narkisim" w:cs="Narkisim" w:hint="cs"/>
          <w:sz w:val="24"/>
          <w:szCs w:val="24"/>
          <w:rtl/>
        </w:rPr>
        <w:t xml:space="preserve"> אזוריים ובחלקות חקלאים שונות ברחבי הארץ. </w:t>
      </w:r>
    </w:p>
    <w:p w14:paraId="1BA9FF6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3B76A0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כל פעולות אלה של פיתוח ידע יישומי יכונו, לשם הנוחות, מכאן והלאה בשם הכולל: "</w:t>
      </w:r>
      <w:r w:rsidRPr="00A77E5E">
        <w:rPr>
          <w:rFonts w:ascii="Narkisim" w:hAnsi="Narkisim" w:cs="Narkisim" w:hint="cs"/>
          <w:b/>
          <w:bCs/>
          <w:sz w:val="24"/>
          <w:szCs w:val="24"/>
          <w:rtl/>
        </w:rPr>
        <w:t>מחקרים</w:t>
      </w:r>
      <w:r w:rsidRPr="00A77E5E">
        <w:rPr>
          <w:rFonts w:ascii="Narkisim" w:hAnsi="Narkisim" w:cs="Narkisim" w:hint="cs"/>
          <w:sz w:val="24"/>
          <w:szCs w:val="24"/>
          <w:rtl/>
        </w:rPr>
        <w:t xml:space="preserve">". </w:t>
      </w:r>
    </w:p>
    <w:p w14:paraId="0E6B926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DCE0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67A5E87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62D4974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10BBEAB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4282E3F" w14:textId="60CA6213" w:rsidR="004B6647" w:rsidRPr="00A77E5E" w:rsidRDefault="004B6647" w:rsidP="00EF5AAB">
      <w:pPr>
        <w:pStyle w:val="a3"/>
        <w:tabs>
          <w:tab w:val="left" w:pos="1106"/>
        </w:tabs>
        <w:spacing w:line="276" w:lineRule="auto"/>
        <w:rPr>
          <w:rFonts w:ascii="Narkisim" w:hAnsi="Narkisim" w:cs="Narkisim"/>
          <w:sz w:val="24"/>
          <w:szCs w:val="24"/>
          <w:rtl/>
        </w:rPr>
      </w:pPr>
      <w:r w:rsidRPr="00A77E5E">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A77E5E">
        <w:rPr>
          <w:rFonts w:ascii="Narkisim" w:hAnsi="Narkisim" w:cs="Narkisim" w:hint="cs"/>
          <w:sz w:val="24"/>
          <w:szCs w:val="24"/>
          <w:rtl/>
        </w:rPr>
        <w:t xml:space="preserve">בין </w:t>
      </w:r>
      <w:r w:rsidR="005B23D4" w:rsidRPr="00A77E5E">
        <w:rPr>
          <w:rFonts w:ascii="Narkisim" w:hAnsi="Narkisim" w:cs="Narkisim" w:hint="cs"/>
          <w:sz w:val="24"/>
          <w:szCs w:val="24"/>
          <w:rtl/>
        </w:rPr>
        <w:t xml:space="preserve">שנה אחת </w:t>
      </w:r>
      <w:r w:rsidR="008605C6" w:rsidRPr="00A77E5E">
        <w:rPr>
          <w:rFonts w:ascii="Narkisim" w:hAnsi="Narkisim" w:cs="Narkisim" w:hint="cs"/>
          <w:sz w:val="24"/>
          <w:szCs w:val="24"/>
          <w:rtl/>
        </w:rPr>
        <w:t>ל</w:t>
      </w:r>
      <w:r w:rsidR="005B23D4" w:rsidRPr="00A77E5E">
        <w:rPr>
          <w:rFonts w:ascii="Narkisim" w:hAnsi="Narkisim" w:cs="Narkisim" w:hint="cs"/>
          <w:sz w:val="24"/>
          <w:szCs w:val="24"/>
          <w:rtl/>
        </w:rPr>
        <w:t xml:space="preserve">שלוש שנים </w:t>
      </w:r>
      <w:r w:rsidRPr="00A77E5E">
        <w:rPr>
          <w:rFonts w:ascii="Narkisim" w:hAnsi="Narkisim" w:cs="Narkisim" w:hint="cs"/>
          <w:sz w:val="24"/>
          <w:szCs w:val="24"/>
          <w:rtl/>
        </w:rPr>
        <w:t>בסכומים נמוכים יחסית (</w:t>
      </w:r>
      <w:r w:rsidR="001C0303" w:rsidRPr="00A77E5E">
        <w:rPr>
          <w:rFonts w:ascii="Narkisim" w:hAnsi="Narkisim" w:cs="Narkisim" w:hint="cs"/>
          <w:sz w:val="24"/>
          <w:szCs w:val="24"/>
          <w:rtl/>
        </w:rPr>
        <w:t xml:space="preserve">על פי רוב אלו נעים בין  </w:t>
      </w:r>
      <w:r w:rsidR="003D2E75" w:rsidRPr="00A77E5E">
        <w:rPr>
          <w:rFonts w:ascii="Narkisim" w:hAnsi="Narkisim" w:cs="Narkisim" w:hint="cs"/>
          <w:sz w:val="24"/>
          <w:szCs w:val="24"/>
          <w:rtl/>
        </w:rPr>
        <w:t>3</w:t>
      </w:r>
      <w:r w:rsidR="001C0303" w:rsidRPr="00A77E5E">
        <w:rPr>
          <w:rFonts w:ascii="Narkisim" w:hAnsi="Narkisim" w:cs="Narkisim" w:hint="cs"/>
          <w:sz w:val="24"/>
          <w:szCs w:val="24"/>
          <w:rtl/>
        </w:rPr>
        <w:t>0-</w:t>
      </w:r>
      <w:r w:rsidR="003D2E75" w:rsidRPr="00A77E5E">
        <w:rPr>
          <w:rFonts w:ascii="Narkisim" w:hAnsi="Narkisim" w:cs="Narkisim" w:hint="cs"/>
          <w:sz w:val="24"/>
          <w:szCs w:val="24"/>
          <w:rtl/>
        </w:rPr>
        <w:t>1</w:t>
      </w:r>
      <w:r w:rsidR="001C0303" w:rsidRPr="00A77E5E">
        <w:rPr>
          <w:rFonts w:ascii="Narkisim" w:hAnsi="Narkisim" w:cs="Narkisim" w:hint="cs"/>
          <w:sz w:val="24"/>
          <w:szCs w:val="24"/>
          <w:rtl/>
        </w:rPr>
        <w:t xml:space="preserve">00 </w:t>
      </w:r>
      <w:proofErr w:type="spellStart"/>
      <w:r w:rsidR="001C0303" w:rsidRPr="00A77E5E">
        <w:rPr>
          <w:rFonts w:ascii="Narkisim" w:hAnsi="Narkisim" w:cs="Narkisim" w:hint="cs"/>
          <w:sz w:val="24"/>
          <w:szCs w:val="24"/>
          <w:rtl/>
        </w:rPr>
        <w:t>אלש</w:t>
      </w:r>
      <w:r w:rsidRPr="00A77E5E">
        <w:rPr>
          <w:rFonts w:ascii="Narkisim" w:hAnsi="Narkisim" w:cs="Narkisim" w:hint="cs"/>
          <w:sz w:val="24"/>
          <w:szCs w:val="24"/>
          <w:rtl/>
        </w:rPr>
        <w:t>"ח</w:t>
      </w:r>
      <w:proofErr w:type="spellEnd"/>
      <w:r w:rsidRPr="00A77E5E">
        <w:rPr>
          <w:rFonts w:ascii="Narkisim" w:hAnsi="Narkisim" w:cs="Narkisim" w:hint="cs"/>
          <w:sz w:val="24"/>
          <w:szCs w:val="24"/>
          <w:rtl/>
        </w:rPr>
        <w:t xml:space="preserve"> ל</w:t>
      </w:r>
      <w:r w:rsidR="005D6F5D" w:rsidRPr="00A77E5E">
        <w:rPr>
          <w:rFonts w:ascii="Narkisim" w:hAnsi="Narkisim" w:cs="Narkisim" w:hint="cs"/>
          <w:sz w:val="24"/>
          <w:szCs w:val="24"/>
          <w:rtl/>
        </w:rPr>
        <w:t xml:space="preserve">כל </w:t>
      </w:r>
      <w:r w:rsidRPr="00A77E5E">
        <w:rPr>
          <w:rFonts w:ascii="Narkisim" w:hAnsi="Narkisim" w:cs="Narkisim" w:hint="cs"/>
          <w:sz w:val="24"/>
          <w:szCs w:val="24"/>
          <w:rtl/>
        </w:rPr>
        <w:t>שנה בקירוב) שמטרתם לתת פתרונות יישומיים מהירים לבעיות העולות מן השטח (לדוגמה: התמודדות עם מזיק חדש בגידול צמחי).</w:t>
      </w:r>
    </w:p>
    <w:p w14:paraId="6482F077"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E4FED4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2B4FAEA4"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2AEB933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w:t>
      </w:r>
      <w:proofErr w:type="spellStart"/>
      <w:r w:rsidRPr="00A77E5E">
        <w:rPr>
          <w:rFonts w:ascii="Narkisim" w:hAnsi="Narkisim" w:cs="Narkisim" w:hint="cs"/>
          <w:sz w:val="24"/>
          <w:szCs w:val="24"/>
          <w:rtl/>
        </w:rPr>
        <w:t>המצ"ב</w:t>
      </w:r>
      <w:proofErr w:type="spellEnd"/>
      <w:r w:rsidRPr="00A77E5E">
        <w:rPr>
          <w:rFonts w:ascii="Narkisim" w:hAnsi="Narkisim" w:cs="Narkisim" w:hint="cs"/>
          <w:sz w:val="24"/>
          <w:szCs w:val="24"/>
          <w:rtl/>
        </w:rPr>
        <w:t xml:space="preserve"> כנספח א'): </w:t>
      </w:r>
    </w:p>
    <w:p w14:paraId="2A7C2D7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78E98280"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בדיקות מעבדה - ככל שבדיקות אלה אינן חלק בלתי נפרד משירותי החווה;</w:t>
      </w:r>
    </w:p>
    <w:p w14:paraId="314058E5"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רכש טובין (</w:t>
      </w:r>
      <w:r w:rsidRPr="00A77E5E">
        <w:rPr>
          <w:rFonts w:ascii="Narkisim" w:hAnsi="Narkisim" w:cs="Narkisim" w:hint="cs"/>
          <w:b/>
          <w:bCs/>
          <w:sz w:val="24"/>
          <w:szCs w:val="24"/>
          <w:u w:val="single"/>
          <w:rtl/>
        </w:rPr>
        <w:t>למעט רכש של ציוד קבוע)</w:t>
      </w:r>
      <w:r w:rsidRPr="00A77E5E">
        <w:rPr>
          <w:rFonts w:ascii="Narkisim" w:hAnsi="Narkisim" w:cs="Narkisim" w:hint="cs"/>
          <w:sz w:val="24"/>
          <w:szCs w:val="24"/>
          <w:rtl/>
        </w:rPr>
        <w:t>, ככל שרכש כאמור אינו חלק בלתי נפרד משירותי החווה;</w:t>
      </w:r>
    </w:p>
    <w:p w14:paraId="0C9F0E5B" w14:textId="77777777" w:rsidR="004B6647" w:rsidRPr="00A77E5E" w:rsidRDefault="004B6647" w:rsidP="004B6647">
      <w:pPr>
        <w:pStyle w:val="a3"/>
        <w:numPr>
          <w:ilvl w:val="0"/>
          <w:numId w:val="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4CF65F46"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 </w:t>
      </w:r>
    </w:p>
    <w:p w14:paraId="22B1CC56" w14:textId="77777777" w:rsidR="004B6647" w:rsidRPr="00A77E5E" w:rsidRDefault="001C0303"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מ</w:t>
      </w:r>
      <w:r w:rsidR="004B6647" w:rsidRPr="00A77E5E">
        <w:rPr>
          <w:rFonts w:ascii="Narkisim" w:hAnsi="Narkisim" w:cs="Narkisim" w:hint="cs"/>
          <w:b/>
          <w:bCs/>
          <w:sz w:val="24"/>
          <w:szCs w:val="24"/>
          <w:u w:val="single"/>
          <w:rtl/>
        </w:rPr>
        <w:t xml:space="preserve">טרת פרסום מכרז זה </w:t>
      </w:r>
    </w:p>
    <w:p w14:paraId="19F8B2C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4EFEE62"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399213C"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149CC98D"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lastRenderedPageBreak/>
        <w:t xml:space="preserve">למכרז זה מצורפת </w:t>
      </w:r>
      <w:r w:rsidRPr="00A77E5E">
        <w:rPr>
          <w:rFonts w:ascii="Narkisim" w:hAnsi="Narkisim" w:cs="Narkisim" w:hint="cs"/>
          <w:b/>
          <w:bCs/>
          <w:sz w:val="24"/>
          <w:szCs w:val="24"/>
          <w:u w:val="single"/>
          <w:rtl/>
        </w:rPr>
        <w:t>כנספח א'</w:t>
      </w:r>
      <w:r w:rsidRPr="00A77E5E">
        <w:rPr>
          <w:rFonts w:ascii="Narkisim" w:hAnsi="Narkisim" w:cs="Narkisim" w:hint="cs"/>
          <w:sz w:val="24"/>
          <w:szCs w:val="24"/>
          <w:rtl/>
        </w:rPr>
        <w:t xml:space="preserve"> טבלה ובה פירוט המידע על המחקרים המאושרים: </w:t>
      </w:r>
    </w:p>
    <w:p w14:paraId="5DECD607"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המחקר;</w:t>
      </w:r>
    </w:p>
    <w:p w14:paraId="61DBA00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שם החוקר;</w:t>
      </w:r>
    </w:p>
    <w:p w14:paraId="41975CC6"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תנאי סף – פירוט תנאי הסף למתן השירות או הטובין;</w:t>
      </w:r>
    </w:p>
    <w:p w14:paraId="66CEFA29"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מפרט טכני – פירוט השירותים הנדרשים ואופן </w:t>
      </w:r>
      <w:proofErr w:type="spellStart"/>
      <w:r w:rsidRPr="00A77E5E">
        <w:rPr>
          <w:rFonts w:ascii="Narkisim" w:hAnsi="Narkisim" w:cs="Narkisim" w:hint="cs"/>
          <w:sz w:val="24"/>
          <w:szCs w:val="24"/>
          <w:rtl/>
        </w:rPr>
        <w:t>תמחורם</w:t>
      </w:r>
      <w:proofErr w:type="spellEnd"/>
      <w:r w:rsidRPr="00A77E5E">
        <w:rPr>
          <w:rFonts w:ascii="Narkisim" w:hAnsi="Narkisim" w:cs="Narkisim" w:hint="cs"/>
          <w:sz w:val="24"/>
          <w:szCs w:val="24"/>
          <w:rtl/>
        </w:rPr>
        <w:t xml:space="preserve"> הרצוי;</w:t>
      </w:r>
    </w:p>
    <w:p w14:paraId="2D5FD5C1"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אזור גיאוגרפי למתן השירות;</w:t>
      </w:r>
    </w:p>
    <w:p w14:paraId="5098254E"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תקופת ההתקשרות הצפויה; </w:t>
      </w:r>
    </w:p>
    <w:p w14:paraId="77DBF328" w14:textId="77777777" w:rsidR="004B6647" w:rsidRPr="00A77E5E" w:rsidRDefault="004B6647" w:rsidP="004B6647">
      <w:pPr>
        <w:pStyle w:val="a3"/>
        <w:numPr>
          <w:ilvl w:val="0"/>
          <w:numId w:val="9"/>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שווי ההתקשרות המקסימאלי ביחס לכל שנות המחקר (בש"ח כולל מע"מ).</w:t>
      </w:r>
    </w:p>
    <w:p w14:paraId="4C0C2CDB"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0A21B9FC" w14:textId="77777777" w:rsidR="004B6647" w:rsidRPr="00A77E5E" w:rsidRDefault="004B6647" w:rsidP="004B6647">
      <w:pPr>
        <w:pStyle w:val="a3"/>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4AE8A5A7"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p>
    <w:p w14:paraId="5A27DED8" w14:textId="77777777" w:rsidR="004B6647" w:rsidRPr="00A77E5E" w:rsidRDefault="004B6647" w:rsidP="00A52AC1">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A77E5E">
        <w:rPr>
          <w:rFonts w:ascii="Narkisim" w:hAnsi="Narkisim" w:cs="Narkisim" w:hint="cs"/>
          <w:sz w:val="24"/>
          <w:szCs w:val="24"/>
          <w:rtl/>
        </w:rPr>
        <w:t xml:space="preserve">באמצעות </w:t>
      </w:r>
      <w:r w:rsidRPr="00A77E5E">
        <w:rPr>
          <w:rFonts w:ascii="Narkisim" w:hAnsi="Narkisim" w:cs="Narkisim" w:hint="cs"/>
          <w:sz w:val="24"/>
          <w:szCs w:val="24"/>
          <w:rtl/>
        </w:rPr>
        <w:t xml:space="preserve">נספח ב', ויכלול בו את כל הפרטים הבאים: </w:t>
      </w:r>
    </w:p>
    <w:p w14:paraId="469CE2E1" w14:textId="77777777" w:rsidR="004B6647" w:rsidRPr="00A77E5E" w:rsidRDefault="004B6647" w:rsidP="004B6647">
      <w:pPr>
        <w:jc w:val="both"/>
        <w:rPr>
          <w:rFonts w:ascii="Narkisim" w:hAnsi="Narkisim" w:cs="Narkisim"/>
          <w:sz w:val="24"/>
          <w:szCs w:val="24"/>
          <w:rtl/>
        </w:rPr>
      </w:pPr>
      <w:r w:rsidRPr="00A77E5E">
        <w:rPr>
          <w:rFonts w:ascii="Narkisim" w:hAnsi="Narkisim" w:cs="Narkisim" w:hint="cs"/>
          <w:sz w:val="24"/>
          <w:szCs w:val="24"/>
          <w:rtl/>
        </w:rPr>
        <w:t xml:space="preserve"> </w:t>
      </w:r>
    </w:p>
    <w:p w14:paraId="0BB8A67C" w14:textId="77777777" w:rsidR="004B6647" w:rsidRPr="00A77E5E" w:rsidRDefault="0068236A" w:rsidP="00683C6D">
      <w:pPr>
        <w:ind w:left="992" w:hanging="1016"/>
        <w:jc w:val="both"/>
        <w:rPr>
          <w:rFonts w:ascii="Narkisim" w:hAnsi="Narkisim" w:cs="Narkisim"/>
          <w:sz w:val="24"/>
          <w:szCs w:val="24"/>
          <w:rtl/>
        </w:rPr>
      </w:pPr>
      <w:r w:rsidRPr="00A77E5E">
        <w:rPr>
          <w:rFonts w:ascii="Narkisim" w:hAnsi="Narkisim" w:cs="Narkisim" w:hint="cs"/>
          <w:sz w:val="24"/>
          <w:szCs w:val="24"/>
          <w:rtl/>
        </w:rPr>
        <w:t xml:space="preserve">א. </w:t>
      </w:r>
      <w:r w:rsidR="004B6647" w:rsidRPr="00A77E5E">
        <w:rPr>
          <w:rFonts w:ascii="Narkisim" w:hAnsi="Narkisim" w:cs="Narkisim" w:hint="cs"/>
          <w:sz w:val="24"/>
          <w:szCs w:val="24"/>
          <w:rtl/>
        </w:rPr>
        <w:t xml:space="preserve">זהות המציע </w:t>
      </w:r>
      <w:r w:rsidR="004B6647" w:rsidRPr="00A77E5E">
        <w:rPr>
          <w:rFonts w:ascii="Narkisim" w:eastAsia="Malgun Gothic Semilight" w:hAnsi="Narkisim" w:cs="Narkisim" w:hint="cs"/>
          <w:sz w:val="24"/>
          <w:szCs w:val="24"/>
          <w:rtl/>
        </w:rPr>
        <w:t>–</w:t>
      </w:r>
      <w:r w:rsidR="004B6647" w:rsidRPr="00A77E5E">
        <w:rPr>
          <w:rFonts w:ascii="Narkisim" w:hAnsi="Narkisim" w:cs="Narkisim" w:hint="cs"/>
          <w:sz w:val="24"/>
          <w:szCs w:val="24"/>
          <w:rtl/>
        </w:rPr>
        <w:t xml:space="preserve"> ח.פ. / </w:t>
      </w:r>
      <w:proofErr w:type="spellStart"/>
      <w:r w:rsidR="004B6647" w:rsidRPr="00A77E5E">
        <w:rPr>
          <w:rFonts w:ascii="Narkisim" w:hAnsi="Narkisim" w:cs="Narkisim" w:hint="cs"/>
          <w:sz w:val="24"/>
          <w:szCs w:val="24"/>
          <w:rtl/>
        </w:rPr>
        <w:t>אגש"ח</w:t>
      </w:r>
      <w:proofErr w:type="spellEnd"/>
      <w:r w:rsidR="004B6647" w:rsidRPr="00A77E5E">
        <w:rPr>
          <w:rFonts w:ascii="Narkisim" w:hAnsi="Narkisim" w:cs="Narkisim" w:hint="cs"/>
          <w:sz w:val="24"/>
          <w:szCs w:val="24"/>
          <w:rtl/>
        </w:rPr>
        <w:t xml:space="preserve"> / ע.מ; </w:t>
      </w:r>
    </w:p>
    <w:p w14:paraId="45D7A73B" w14:textId="77777777" w:rsidR="004B6647" w:rsidRPr="00A77E5E" w:rsidRDefault="0068236A" w:rsidP="00683C6D">
      <w:pPr>
        <w:ind w:left="992" w:hanging="1016"/>
        <w:jc w:val="both"/>
        <w:rPr>
          <w:rFonts w:ascii="Narkisim" w:hAnsi="Narkisim" w:cs="Narkisim"/>
          <w:sz w:val="24"/>
          <w:szCs w:val="24"/>
        </w:rPr>
      </w:pPr>
      <w:r w:rsidRPr="00A77E5E">
        <w:rPr>
          <w:rFonts w:ascii="Narkisim" w:hAnsi="Narkisim" w:cs="Narkisim" w:hint="cs"/>
          <w:sz w:val="24"/>
          <w:szCs w:val="24"/>
          <w:rtl/>
        </w:rPr>
        <w:t xml:space="preserve">ב. </w:t>
      </w:r>
      <w:r w:rsidR="004B6647" w:rsidRPr="00A77E5E">
        <w:rPr>
          <w:rFonts w:ascii="Narkisim" w:hAnsi="Narkisim" w:cs="Narkisim" w:hint="cs"/>
          <w:sz w:val="24"/>
          <w:szCs w:val="24"/>
          <w:rtl/>
        </w:rPr>
        <w:t xml:space="preserve">מסמך אישור ניהול ספרים רלבנטי; </w:t>
      </w:r>
    </w:p>
    <w:p w14:paraId="39F5BD60" w14:textId="0705C165" w:rsidR="00EF5AAB" w:rsidRPr="00A77E5E" w:rsidRDefault="0068236A" w:rsidP="003D2E75">
      <w:pPr>
        <w:ind w:left="260" w:hanging="284"/>
        <w:rPr>
          <w:rFonts w:ascii="Narkisim" w:hAnsi="Narkisim" w:cs="Narkisim"/>
        </w:rPr>
      </w:pPr>
      <w:r w:rsidRPr="00A77E5E">
        <w:rPr>
          <w:rFonts w:ascii="Narkisim" w:hAnsi="Narkisim" w:cs="Narkisim" w:hint="cs"/>
          <w:sz w:val="24"/>
          <w:szCs w:val="24"/>
          <w:rtl/>
        </w:rPr>
        <w:t xml:space="preserve">ג. </w:t>
      </w:r>
      <w:r w:rsidR="004B6647" w:rsidRPr="00A77E5E">
        <w:rPr>
          <w:rFonts w:ascii="Narkisim" w:hAnsi="Narkisim" w:cs="Narkisim" w:hint="cs"/>
          <w:sz w:val="24"/>
          <w:szCs w:val="24"/>
          <w:rtl/>
        </w:rPr>
        <w:t xml:space="preserve">הצעת מחיר בהתאם ליחידות המידה המוגדרות במפרט השירות (לצורך זה מומלץ לעיין גם בדף השער הרלבנטי של המחקר על מנת לקבל מידע נוסף באשר לתכולת השירותים ואופן אספקתם); </w:t>
      </w:r>
    </w:p>
    <w:p w14:paraId="7D376782" w14:textId="524B9DE8" w:rsidR="0068236A" w:rsidRPr="00A77E5E" w:rsidRDefault="00EF5AAB" w:rsidP="003D2E75">
      <w:pPr>
        <w:ind w:left="260" w:hanging="284"/>
        <w:rPr>
          <w:rFonts w:ascii="Narkisim" w:hAnsi="Narkisim" w:cs="Narkisim"/>
        </w:rPr>
      </w:pPr>
      <w:r w:rsidRPr="00A77E5E">
        <w:rPr>
          <w:rFonts w:ascii="Narkisim" w:hAnsi="Narkisim" w:cs="Narkisim"/>
        </w:rPr>
        <w:t xml:space="preserve"> </w:t>
      </w:r>
    </w:p>
    <w:p w14:paraId="518AE7B4" w14:textId="77777777" w:rsidR="004B6647" w:rsidRPr="00A77E5E" w:rsidRDefault="004B6647" w:rsidP="00683C6D">
      <w:pPr>
        <w:ind w:left="-24"/>
        <w:jc w:val="both"/>
        <w:rPr>
          <w:rFonts w:ascii="Narkisim" w:hAnsi="Narkisim" w:cs="Narkisim"/>
          <w:sz w:val="24"/>
          <w:szCs w:val="24"/>
          <w:rtl/>
        </w:rPr>
      </w:pPr>
      <w:r w:rsidRPr="00A77E5E">
        <w:rPr>
          <w:rFonts w:ascii="Narkisim" w:hAnsi="Narkisim" w:cs="Narkisim" w:hint="cs"/>
          <w:sz w:val="24"/>
          <w:szCs w:val="24"/>
          <w:rtl/>
        </w:rPr>
        <w:tab/>
        <w:t xml:space="preserve">ד. </w:t>
      </w:r>
      <w:r w:rsidRPr="00A77E5E">
        <w:rPr>
          <w:rFonts w:ascii="Narkisim" w:hAnsi="Narkisim" w:cs="Narkisim" w:hint="cs"/>
          <w:sz w:val="24"/>
          <w:szCs w:val="24"/>
          <w:rtl/>
        </w:rPr>
        <w:tab/>
      </w:r>
      <w:r w:rsidRPr="00A77E5E">
        <w:rPr>
          <w:rFonts w:ascii="Narkisim" w:hAnsi="Narkisim" w:cs="Narkisim" w:hint="cs"/>
          <w:b/>
          <w:bCs/>
          <w:sz w:val="24"/>
          <w:szCs w:val="24"/>
          <w:rtl/>
        </w:rPr>
        <w:t xml:space="preserve">כל חומר רלבנטי אחר העשוי לסייע למשרד לקבל החלטה בעניינם.    </w:t>
      </w:r>
    </w:p>
    <w:p w14:paraId="58E7B96F" w14:textId="77777777" w:rsidR="004B6647" w:rsidRPr="00A77E5E" w:rsidRDefault="004B6647" w:rsidP="004B6647">
      <w:pPr>
        <w:ind w:left="720" w:hanging="720"/>
        <w:jc w:val="both"/>
        <w:rPr>
          <w:rFonts w:ascii="Narkisim" w:hAnsi="Narkisim" w:cs="Narkisim"/>
          <w:b/>
          <w:bCs/>
          <w:sz w:val="24"/>
          <w:szCs w:val="24"/>
          <w:rtl/>
        </w:rPr>
      </w:pPr>
    </w:p>
    <w:p w14:paraId="4CC1B76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3EA4FF32" w14:textId="77777777" w:rsidR="004B6647" w:rsidRPr="00A77E5E" w:rsidRDefault="004B6647" w:rsidP="004B6647">
      <w:pPr>
        <w:pStyle w:val="ListParagraph1"/>
        <w:ind w:left="0"/>
        <w:jc w:val="both"/>
        <w:rPr>
          <w:rFonts w:ascii="Narkisim" w:hAnsi="Narkisim" w:cs="Narkisim"/>
          <w:sz w:val="24"/>
          <w:szCs w:val="24"/>
          <w:rtl/>
        </w:rPr>
      </w:pPr>
      <w:r w:rsidRPr="00A77E5E">
        <w:rPr>
          <w:rFonts w:ascii="Narkisim" w:hAnsi="Narkisim" w:cs="Narkisim" w:hint="cs"/>
          <w:sz w:val="24"/>
          <w:szCs w:val="24"/>
          <w:rtl/>
        </w:rPr>
        <w:t>הצעה שתגיע לאחר המועד הנקוב כמועד אחרון להגשה - לא תילקח בחשבון.</w:t>
      </w:r>
    </w:p>
    <w:p w14:paraId="5ADEFDC6" w14:textId="77777777" w:rsidR="004B6647" w:rsidRPr="00A77E5E" w:rsidRDefault="004B6647" w:rsidP="004B6647">
      <w:pPr>
        <w:pStyle w:val="ListParagraph1"/>
        <w:ind w:left="0"/>
        <w:jc w:val="both"/>
        <w:rPr>
          <w:rFonts w:ascii="Narkisim" w:hAnsi="Narkisim" w:cs="Narkisim"/>
          <w:sz w:val="24"/>
          <w:szCs w:val="24"/>
          <w:rtl/>
        </w:rPr>
      </w:pPr>
    </w:p>
    <w:p w14:paraId="37BA8240" w14:textId="77777777" w:rsidR="004B6647" w:rsidRPr="00A77E5E" w:rsidRDefault="004B6647" w:rsidP="008605C6">
      <w:pPr>
        <w:pStyle w:val="ListParagraph1"/>
        <w:ind w:left="0"/>
        <w:jc w:val="center"/>
        <w:rPr>
          <w:rFonts w:ascii="Narkisim" w:hAnsi="Narkisim" w:cs="Narkisim"/>
          <w:b/>
          <w:bCs/>
          <w:sz w:val="24"/>
          <w:szCs w:val="24"/>
          <w:u w:val="single"/>
          <w:rtl/>
        </w:rPr>
      </w:pPr>
    </w:p>
    <w:p w14:paraId="0923AB9E" w14:textId="77777777" w:rsidR="004B6647" w:rsidRPr="00A77E5E"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A77E5E">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387B821F" w14:textId="77777777" w:rsidR="004B6647" w:rsidRPr="00A77E5E" w:rsidRDefault="004B6647" w:rsidP="004B6647">
      <w:pPr>
        <w:pStyle w:val="ListParagraph1"/>
        <w:ind w:left="0"/>
        <w:jc w:val="both"/>
        <w:rPr>
          <w:rFonts w:ascii="Narkisim" w:hAnsi="Narkisim" w:cs="Narkisim"/>
          <w:b/>
          <w:bCs/>
          <w:sz w:val="24"/>
          <w:szCs w:val="24"/>
          <w:u w:val="single"/>
          <w:rtl/>
        </w:rPr>
      </w:pPr>
    </w:p>
    <w:p w14:paraId="753BC22A" w14:textId="77777777" w:rsidR="001C0303" w:rsidRPr="00A77E5E" w:rsidRDefault="001C0303" w:rsidP="004B6647">
      <w:pPr>
        <w:pStyle w:val="ListParagraph1"/>
        <w:ind w:left="0"/>
        <w:jc w:val="both"/>
        <w:rPr>
          <w:rFonts w:ascii="Narkisim" w:hAnsi="Narkisim" w:cs="Narkisim"/>
          <w:b/>
          <w:bCs/>
          <w:sz w:val="24"/>
          <w:szCs w:val="24"/>
          <w:u w:val="single"/>
          <w:rtl/>
        </w:rPr>
      </w:pPr>
    </w:p>
    <w:p w14:paraId="1094BC79" w14:textId="77777777" w:rsidR="004B6647" w:rsidRPr="00A77E5E" w:rsidRDefault="0027306D" w:rsidP="004B6647">
      <w:pPr>
        <w:pStyle w:val="ListParagraph1"/>
        <w:ind w:left="0"/>
        <w:jc w:val="both"/>
        <w:rPr>
          <w:rFonts w:ascii="Narkisim" w:hAnsi="Narkisim" w:cs="Narkisim"/>
          <w:sz w:val="24"/>
          <w:szCs w:val="24"/>
          <w:rtl/>
        </w:rPr>
      </w:pPr>
      <w:r w:rsidRPr="00A77E5E">
        <w:rPr>
          <w:rFonts w:ascii="Narkisim" w:hAnsi="Narkisim" w:cs="Narkisim" w:hint="cs"/>
          <w:b/>
          <w:bCs/>
          <w:sz w:val="24"/>
          <w:szCs w:val="24"/>
          <w:u w:val="single"/>
          <w:rtl/>
        </w:rPr>
        <w:t>מועדי המכרז:</w:t>
      </w:r>
    </w:p>
    <w:p w14:paraId="350F2122" w14:textId="05CCF4D4"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b/>
          <w:bCs/>
          <w:sz w:val="24"/>
          <w:szCs w:val="24"/>
          <w:u w:val="single"/>
          <w:rtl/>
        </w:rPr>
        <w:t>מועד פרסום המכרז:</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1C5B43">
        <w:rPr>
          <w:rFonts w:ascii="Narkisim" w:hAnsi="Narkisim" w:cs="Narkisim" w:hint="cs"/>
          <w:sz w:val="24"/>
          <w:szCs w:val="24"/>
          <w:rtl/>
        </w:rPr>
        <w:t>28/10/2026</w:t>
      </w:r>
    </w:p>
    <w:p w14:paraId="2076F184" w14:textId="7AB58D11"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הגשת שאלות 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1C5B43">
        <w:rPr>
          <w:rFonts w:ascii="Narkisim" w:hAnsi="Narkisim" w:cs="Narkisim" w:hint="cs"/>
          <w:sz w:val="24"/>
          <w:szCs w:val="24"/>
          <w:rtl/>
        </w:rPr>
        <w:t>29.2026</w:t>
      </w:r>
      <w:r w:rsidR="00087A57" w:rsidRPr="00A77E5E">
        <w:rPr>
          <w:rFonts w:ascii="Narkisim" w:hAnsi="Narkisim" w:cs="Narkisim" w:hint="cs"/>
          <w:sz w:val="24"/>
          <w:szCs w:val="24"/>
          <w:rtl/>
        </w:rPr>
        <w:t xml:space="preserve"> עד השעה 12:00</w:t>
      </w:r>
    </w:p>
    <w:p w14:paraId="0E1C1878" w14:textId="4142BC87"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מתן מענה לשאלות ההבהרה</w:t>
      </w:r>
      <w:r w:rsidRPr="00A77E5E">
        <w:rPr>
          <w:rFonts w:ascii="Narkisim" w:hAnsi="Narkisim" w:cs="Narkisim" w:hint="cs"/>
          <w:sz w:val="24"/>
          <w:szCs w:val="24"/>
          <w:rtl/>
        </w:rPr>
        <w:t>:</w:t>
      </w:r>
      <w:r w:rsidR="00EF5AAB" w:rsidRPr="00A77E5E">
        <w:rPr>
          <w:rFonts w:ascii="Narkisim" w:hAnsi="Narkisim" w:cs="Narkisim" w:hint="cs"/>
          <w:sz w:val="24"/>
          <w:szCs w:val="24"/>
          <w:rtl/>
        </w:rPr>
        <w:t xml:space="preserve"> </w:t>
      </w:r>
      <w:r w:rsidR="001C5B43">
        <w:rPr>
          <w:rFonts w:ascii="Narkisim" w:hAnsi="Narkisim" w:cs="Narkisim" w:hint="cs"/>
          <w:sz w:val="24"/>
          <w:szCs w:val="24"/>
          <w:rtl/>
        </w:rPr>
        <w:t>1.11.2026</w:t>
      </w:r>
    </w:p>
    <w:p w14:paraId="66E359F4" w14:textId="29C09467" w:rsidR="00C1026B" w:rsidRPr="00A77E5E"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 </w:t>
      </w:r>
      <w:r w:rsidRPr="00A77E5E">
        <w:rPr>
          <w:rFonts w:ascii="Narkisim" w:hAnsi="Narkisim" w:cs="Narkisim" w:hint="cs"/>
          <w:b/>
          <w:bCs/>
          <w:sz w:val="24"/>
          <w:szCs w:val="24"/>
          <w:u w:val="single"/>
          <w:rtl/>
        </w:rPr>
        <w:t>מועד אחרון להגשת הצעות:</w:t>
      </w:r>
      <w:r w:rsidRPr="00A77E5E">
        <w:rPr>
          <w:rFonts w:ascii="Narkisim" w:hAnsi="Narkisim" w:cs="Narkisim" w:hint="cs"/>
          <w:sz w:val="24"/>
          <w:szCs w:val="24"/>
          <w:rtl/>
        </w:rPr>
        <w:t xml:space="preserve"> </w:t>
      </w:r>
      <w:r w:rsidR="00EF5AAB" w:rsidRPr="00A77E5E">
        <w:rPr>
          <w:rFonts w:ascii="Narkisim" w:hAnsi="Narkisim" w:cs="Narkisim" w:hint="cs"/>
          <w:sz w:val="24"/>
          <w:szCs w:val="24"/>
          <w:rtl/>
        </w:rPr>
        <w:t xml:space="preserve">   </w:t>
      </w:r>
      <w:r w:rsidR="00482156">
        <w:rPr>
          <w:rFonts w:ascii="Narkisim" w:hAnsi="Narkisim" w:cs="Narkisim" w:hint="cs"/>
          <w:sz w:val="24"/>
          <w:szCs w:val="24"/>
          <w:rtl/>
        </w:rPr>
        <w:t>4</w:t>
      </w:r>
      <w:r w:rsidR="001C5B43">
        <w:rPr>
          <w:rFonts w:ascii="Narkisim" w:hAnsi="Narkisim" w:cs="Narkisim" w:hint="cs"/>
          <w:sz w:val="24"/>
          <w:szCs w:val="24"/>
          <w:rtl/>
        </w:rPr>
        <w:t>.11.2026</w:t>
      </w:r>
      <w:r w:rsidR="00087A57" w:rsidRPr="00A77E5E">
        <w:rPr>
          <w:rFonts w:ascii="Narkisim" w:hAnsi="Narkisim" w:cs="Narkisim" w:hint="cs"/>
          <w:sz w:val="24"/>
          <w:szCs w:val="24"/>
          <w:rtl/>
        </w:rPr>
        <w:t xml:space="preserve"> עד השעה 12:00</w:t>
      </w:r>
    </w:p>
    <w:p w14:paraId="3AFEE5D8" w14:textId="77777777" w:rsidR="004B6647" w:rsidRPr="00A77E5E" w:rsidRDefault="004B6647" w:rsidP="00C1026B">
      <w:pPr>
        <w:pStyle w:val="a3"/>
        <w:tabs>
          <w:tab w:val="left" w:pos="1106"/>
        </w:tabs>
        <w:spacing w:line="276" w:lineRule="auto"/>
        <w:ind w:left="360"/>
        <w:jc w:val="both"/>
        <w:rPr>
          <w:rFonts w:ascii="Narkisim" w:hAnsi="Narkisim" w:cs="Narkisim"/>
          <w:sz w:val="24"/>
          <w:szCs w:val="24"/>
          <w:rtl/>
        </w:rPr>
      </w:pPr>
    </w:p>
    <w:p w14:paraId="5FC46124"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0BCF7B7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1C078D2"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FE7DC0B"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3CF15DF9"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12AEFA58" w14:textId="77777777" w:rsidR="00026BE9" w:rsidRPr="00A77E5E" w:rsidRDefault="00026BE9" w:rsidP="00C1026B">
      <w:pPr>
        <w:pStyle w:val="a3"/>
        <w:tabs>
          <w:tab w:val="left" w:pos="1106"/>
        </w:tabs>
        <w:spacing w:line="276" w:lineRule="auto"/>
        <w:ind w:left="360"/>
        <w:jc w:val="both"/>
        <w:rPr>
          <w:rFonts w:ascii="Narkisim" w:hAnsi="Narkisim" w:cs="Narkisim"/>
          <w:sz w:val="24"/>
          <w:szCs w:val="24"/>
          <w:rtl/>
        </w:rPr>
      </w:pPr>
    </w:p>
    <w:p w14:paraId="5DC6B020" w14:textId="77777777" w:rsidR="00026BE9" w:rsidRPr="00A77E5E" w:rsidRDefault="00026BE9" w:rsidP="00026BE9">
      <w:pPr>
        <w:pStyle w:val="11"/>
        <w:numPr>
          <w:ilvl w:val="0"/>
          <w:numId w:val="0"/>
        </w:numPr>
        <w:ind w:left="792" w:hanging="432"/>
        <w:rPr>
          <w:rFonts w:ascii="Narkisim" w:hAnsi="Narkisim" w:cs="Narkisim"/>
        </w:rPr>
      </w:pPr>
      <w:r w:rsidRPr="00A77E5E">
        <w:rPr>
          <w:rFonts w:ascii="Narkisim" w:hAnsi="Narkisim" w:cs="Narkisim" w:hint="cs"/>
          <w:u w:val="single"/>
          <w:rtl/>
        </w:rPr>
        <w:lastRenderedPageBreak/>
        <w:t>אופן הגשת הצעות ,שאלות הבהרה ומענה לשאלות הבהרה</w:t>
      </w:r>
      <w:r w:rsidRPr="00A77E5E">
        <w:rPr>
          <w:rFonts w:ascii="Narkisim" w:hAnsi="Narkisim" w:cs="Narkisim" w:hint="cs"/>
          <w:rtl/>
        </w:rPr>
        <w:t>:</w:t>
      </w:r>
    </w:p>
    <w:p w14:paraId="2A5F9145"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2F54CF25" w14:textId="77777777" w:rsidR="005500DC" w:rsidRPr="00A77E5E" w:rsidRDefault="005500DC" w:rsidP="00E92060">
      <w:pPr>
        <w:pStyle w:val="ListParagraph1"/>
        <w:ind w:left="0"/>
        <w:jc w:val="both"/>
        <w:rPr>
          <w:rFonts w:ascii="Narkisim" w:hAnsi="Narkisim" w:cs="Narkisim"/>
          <w:b/>
          <w:bCs/>
          <w:sz w:val="24"/>
          <w:szCs w:val="24"/>
          <w:u w:val="single"/>
        </w:rPr>
      </w:pPr>
      <w:bookmarkStart w:id="1" w:name="_Ref367623002"/>
      <w:r w:rsidRPr="00A77E5E">
        <w:rPr>
          <w:rFonts w:ascii="Narkisim" w:hAnsi="Narkisim" w:cs="Narkisim" w:hint="cs"/>
          <w:b/>
          <w:bCs/>
          <w:sz w:val="24"/>
          <w:szCs w:val="24"/>
          <w:u w:val="single"/>
          <w:rtl/>
        </w:rPr>
        <w:t xml:space="preserve">שאלות </w:t>
      </w:r>
      <w:bookmarkEnd w:id="1"/>
      <w:r w:rsidRPr="00A77E5E">
        <w:rPr>
          <w:rFonts w:ascii="Narkisim" w:hAnsi="Narkisim" w:cs="Narkisim" w:hint="cs"/>
          <w:b/>
          <w:bCs/>
          <w:sz w:val="24"/>
          <w:szCs w:val="24"/>
          <w:u w:val="single"/>
          <w:rtl/>
        </w:rPr>
        <w:t>הבהרה</w:t>
      </w:r>
    </w:p>
    <w:p w14:paraId="639B986E"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ספקים רשאים להגיש שאלות למשרד. השאלות יועברו באמצעות התיבה הדיגיטלית שבמערכת </w:t>
      </w:r>
      <w:proofErr w:type="spellStart"/>
      <w:r w:rsidRPr="00A77E5E">
        <w:rPr>
          <w:rFonts w:ascii="Narkisim" w:hAnsi="Narkisim" w:cs="Narkisim" w:hint="cs"/>
          <w:sz w:val="24"/>
          <w:szCs w:val="24"/>
          <w:rtl/>
        </w:rPr>
        <w:t>יהלו"ם</w:t>
      </w:r>
      <w:proofErr w:type="spellEnd"/>
      <w:r w:rsidRPr="00A77E5E">
        <w:rPr>
          <w:rFonts w:ascii="Narkisim" w:hAnsi="Narkisim" w:cs="Narkisim" w:hint="cs"/>
          <w:sz w:val="24"/>
          <w:szCs w:val="24"/>
          <w:rtl/>
        </w:rPr>
        <w:t xml:space="preserve">. </w:t>
      </w:r>
    </w:p>
    <w:p w14:paraId="63339391"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 xml:space="preserve">המועד </w:t>
      </w:r>
      <w:r w:rsidR="00026BE9" w:rsidRPr="00A77E5E">
        <w:rPr>
          <w:rFonts w:ascii="Narkisim" w:hAnsi="Narkisim" w:cs="Narkisim" w:hint="cs"/>
          <w:sz w:val="24"/>
          <w:szCs w:val="24"/>
          <w:rtl/>
        </w:rPr>
        <w:t>ה</w:t>
      </w:r>
      <w:r w:rsidRPr="00A77E5E">
        <w:rPr>
          <w:rFonts w:ascii="Narkisim" w:hAnsi="Narkisim" w:cs="Narkisim" w:hint="cs"/>
          <w:sz w:val="24"/>
          <w:szCs w:val="24"/>
          <w:rtl/>
        </w:rPr>
        <w:t>אחרון להגשת שאלות למכרז מפורט בטבלת ריכוז המועדים בעמוד הראשון.</w:t>
      </w:r>
    </w:p>
    <w:p w14:paraId="4CB11930" w14:textId="77777777" w:rsidR="005500DC" w:rsidRPr="00A77E5E" w:rsidRDefault="005500DC" w:rsidP="005500DC">
      <w:pPr>
        <w:numPr>
          <w:ilvl w:val="0"/>
          <w:numId w:val="42"/>
        </w:numPr>
        <w:spacing w:line="360" w:lineRule="auto"/>
        <w:jc w:val="both"/>
        <w:rPr>
          <w:rFonts w:ascii="Narkisim" w:hAnsi="Narkisim" w:cs="Narkisim"/>
          <w:sz w:val="24"/>
          <w:szCs w:val="24"/>
          <w:rtl/>
        </w:rPr>
      </w:pPr>
      <w:r w:rsidRPr="00A77E5E">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4120156A"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06E24839" w14:textId="77777777" w:rsidR="005500DC" w:rsidRPr="00A77E5E" w:rsidRDefault="005500DC" w:rsidP="005500DC">
      <w:pPr>
        <w:numPr>
          <w:ilvl w:val="0"/>
          <w:numId w:val="42"/>
        </w:numPr>
        <w:spacing w:line="360" w:lineRule="auto"/>
        <w:jc w:val="both"/>
        <w:rPr>
          <w:rFonts w:ascii="Narkisim" w:hAnsi="Narkisim" w:cs="Narkisim"/>
          <w:sz w:val="24"/>
          <w:szCs w:val="24"/>
        </w:rPr>
      </w:pPr>
      <w:r w:rsidRPr="00A77E5E">
        <w:rPr>
          <w:rFonts w:ascii="Narkisim" w:hAnsi="Narkisim" w:cs="Narkisim" w:hint="cs"/>
          <w:sz w:val="24"/>
          <w:szCs w:val="24"/>
          <w:rtl/>
        </w:rPr>
        <w:t>השאלות יוגשו במבנה המפורט במערכת המקוונת.</w:t>
      </w:r>
    </w:p>
    <w:p w14:paraId="31F9557A" w14:textId="77777777" w:rsidR="005500DC" w:rsidRPr="00A77E5E" w:rsidRDefault="005500DC" w:rsidP="005500DC">
      <w:pPr>
        <w:spacing w:line="360" w:lineRule="auto"/>
        <w:ind w:left="720"/>
        <w:jc w:val="both"/>
        <w:rPr>
          <w:rFonts w:ascii="Narkisim" w:hAnsi="Narkisim" w:cs="Narkisim"/>
          <w:sz w:val="24"/>
          <w:szCs w:val="24"/>
          <w:u w:val="single"/>
        </w:rPr>
      </w:pPr>
      <w:r w:rsidRPr="00A77E5E">
        <w:rPr>
          <w:rFonts w:ascii="Narkisim" w:hAnsi="Narkisim" w:cs="Narkisim" w:hint="cs"/>
          <w:sz w:val="24"/>
          <w:szCs w:val="24"/>
          <w:u w:val="single"/>
          <w:rtl/>
        </w:rPr>
        <w:t>מענה המשרד לשאלות הבהרה</w:t>
      </w:r>
    </w:p>
    <w:p w14:paraId="4550E796"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 xml:space="preserve">תשובות המשרד לשאלות שהוגשו תפורסמנה בקבצי הבהרות באתר האינטרנט של </w:t>
      </w:r>
      <w:proofErr w:type="spellStart"/>
      <w:r w:rsidRPr="00A77E5E">
        <w:rPr>
          <w:rFonts w:ascii="Narkisim" w:hAnsi="Narkisim" w:cs="Narkisim" w:hint="cs"/>
          <w:sz w:val="24"/>
          <w:szCs w:val="24"/>
          <w:rtl/>
        </w:rPr>
        <w:t>מינהל</w:t>
      </w:r>
      <w:proofErr w:type="spellEnd"/>
      <w:r w:rsidRPr="00A77E5E">
        <w:rPr>
          <w:rFonts w:ascii="Narkisim" w:hAnsi="Narkisim" w:cs="Narkisim" w:hint="cs"/>
          <w:sz w:val="24"/>
          <w:szCs w:val="24"/>
          <w:rtl/>
        </w:rPr>
        <w:t xml:space="preserve"> הרכש הממשלתי </w:t>
      </w:r>
      <w:hyperlink r:id="rId8" w:history="1">
        <w:r w:rsidRPr="00A77E5E">
          <w:rPr>
            <w:rFonts w:hint="cs"/>
            <w:sz w:val="24"/>
            <w:szCs w:val="24"/>
          </w:rPr>
          <w:t>WWW.mr.gov.il</w:t>
        </w:r>
      </w:hyperlink>
      <w:r w:rsidRPr="00A77E5E">
        <w:rPr>
          <w:rFonts w:ascii="Narkisim" w:hAnsi="Narkisim" w:cs="Narkisim" w:hint="cs"/>
          <w:sz w:val="24"/>
          <w:szCs w:val="24"/>
        </w:rPr>
        <w:t xml:space="preserve">  </w:t>
      </w:r>
      <w:r w:rsidRPr="00A77E5E">
        <w:rPr>
          <w:rFonts w:ascii="Narkisim" w:hAnsi="Narkisim" w:cs="Narkisim" w:hint="cs"/>
          <w:sz w:val="24"/>
          <w:szCs w:val="24"/>
          <w:rtl/>
        </w:rPr>
        <w:t xml:space="preserve">&gt; מכרזים משרדיים, מפרסם: משרד החקלאות </w:t>
      </w:r>
      <w:r w:rsidR="00026BE9" w:rsidRPr="00A77E5E">
        <w:rPr>
          <w:rFonts w:ascii="Narkisim" w:hAnsi="Narkisim" w:cs="Narkisim" w:hint="cs"/>
          <w:sz w:val="24"/>
          <w:szCs w:val="24"/>
          <w:rtl/>
        </w:rPr>
        <w:t>וביטחון המזון</w:t>
      </w:r>
      <w:r w:rsidRPr="00A77E5E">
        <w:rPr>
          <w:rFonts w:ascii="Narkisim" w:hAnsi="Narkisim" w:cs="Narkisim" w:hint="cs"/>
          <w:sz w:val="24"/>
          <w:szCs w:val="24"/>
          <w:rtl/>
        </w:rPr>
        <w:t xml:space="preserve">, מס. מכרז  </w:t>
      </w:r>
      <w:r w:rsidR="00026BE9" w:rsidRPr="00A77E5E">
        <w:rPr>
          <w:rFonts w:ascii="Narkisim" w:hAnsi="Narkisim" w:cs="Narkisim" w:hint="cs"/>
          <w:sz w:val="24"/>
          <w:szCs w:val="24"/>
          <w:rtl/>
        </w:rPr>
        <w:t>5</w:t>
      </w:r>
      <w:r w:rsidRPr="00A77E5E">
        <w:rPr>
          <w:rFonts w:ascii="Narkisim" w:hAnsi="Narkisim" w:cs="Narkisim" w:hint="cs"/>
          <w:sz w:val="24"/>
          <w:szCs w:val="24"/>
          <w:rtl/>
        </w:rPr>
        <w:t>7/2024</w:t>
      </w:r>
    </w:p>
    <w:p w14:paraId="4BD13D2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 xml:space="preserve">תאריך אחרון להפצת המענה של המשרד לשאלות מופיע </w:t>
      </w:r>
      <w:r w:rsidR="0027306D" w:rsidRPr="00A77E5E">
        <w:rPr>
          <w:rFonts w:ascii="Narkisim" w:hAnsi="Narkisim" w:cs="Narkisim" w:hint="cs"/>
          <w:sz w:val="24"/>
          <w:szCs w:val="24"/>
          <w:rtl/>
        </w:rPr>
        <w:t>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מועדי המכרז בעמוד ה</w:t>
      </w:r>
      <w:r w:rsidR="0027306D" w:rsidRPr="00A77E5E">
        <w:rPr>
          <w:rFonts w:ascii="Narkisim" w:hAnsi="Narkisim" w:cs="Narkisim" w:hint="cs"/>
          <w:sz w:val="24"/>
          <w:szCs w:val="24"/>
          <w:rtl/>
        </w:rPr>
        <w:t>שני</w:t>
      </w:r>
      <w:r w:rsidRPr="00A77E5E">
        <w:rPr>
          <w:rFonts w:ascii="Narkisim" w:hAnsi="Narkisim" w:cs="Narkisim" w:hint="cs"/>
          <w:sz w:val="24"/>
          <w:szCs w:val="24"/>
          <w:rtl/>
        </w:rPr>
        <w:t xml:space="preserve"> במכרז זה. </w:t>
      </w:r>
    </w:p>
    <w:p w14:paraId="3524154D"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נוסח התשובות של המשרד הוא הנוסח המחייב ומהווה חלק בלתי נפרד מהמכרז.</w:t>
      </w:r>
    </w:p>
    <w:p w14:paraId="445208C8"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1A27CA62" w14:textId="77777777" w:rsidR="005500DC" w:rsidRPr="00A77E5E" w:rsidRDefault="005500DC" w:rsidP="005500DC">
      <w:pPr>
        <w:numPr>
          <w:ilvl w:val="0"/>
          <w:numId w:val="44"/>
        </w:numPr>
        <w:spacing w:line="360" w:lineRule="auto"/>
        <w:jc w:val="both"/>
        <w:rPr>
          <w:rFonts w:ascii="Narkisim" w:hAnsi="Narkisim" w:cs="Narkisim"/>
          <w:sz w:val="24"/>
          <w:szCs w:val="24"/>
          <w:rtl/>
        </w:rPr>
      </w:pPr>
      <w:r w:rsidRPr="00A77E5E">
        <w:rPr>
          <w:rFonts w:ascii="Narkisim" w:hAnsi="Narkisim" w:cs="Narkisim" w:hint="cs"/>
          <w:sz w:val="24"/>
          <w:szCs w:val="24"/>
          <w:rtl/>
        </w:rPr>
        <w:t>רק תשובות אשר נמסרו בכתב מחייבות את המשרד.</w:t>
      </w:r>
    </w:p>
    <w:p w14:paraId="038BD065" w14:textId="77777777" w:rsidR="005500DC" w:rsidRPr="00A77E5E" w:rsidRDefault="005500DC" w:rsidP="005500DC">
      <w:pPr>
        <w:numPr>
          <w:ilvl w:val="0"/>
          <w:numId w:val="44"/>
        </w:numPr>
        <w:spacing w:line="360" w:lineRule="auto"/>
        <w:jc w:val="both"/>
        <w:rPr>
          <w:rFonts w:ascii="Narkisim" w:hAnsi="Narkisim" w:cs="Narkisim"/>
          <w:sz w:val="24"/>
          <w:szCs w:val="24"/>
        </w:rPr>
      </w:pPr>
      <w:r w:rsidRPr="00A77E5E">
        <w:rPr>
          <w:rFonts w:ascii="Narkisim" w:hAnsi="Narkisim" w:cs="Narkisim" w:hint="cs"/>
          <w:sz w:val="24"/>
          <w:szCs w:val="24"/>
          <w:rtl/>
        </w:rPr>
        <w:t>יכול ויתקיימו מספר סבבי תשובות של המשרד, וזאת על פי שיקול דעתו הבלעדי של המשרד.</w:t>
      </w:r>
    </w:p>
    <w:p w14:paraId="25C66E69" w14:textId="77777777" w:rsidR="005500DC" w:rsidRPr="00A77E5E" w:rsidRDefault="005500DC" w:rsidP="005500DC">
      <w:pPr>
        <w:spacing w:line="360" w:lineRule="auto"/>
        <w:jc w:val="both"/>
        <w:rPr>
          <w:rFonts w:ascii="Narkisim" w:hAnsi="Narkisim" w:cs="Narkisim"/>
          <w:sz w:val="24"/>
          <w:szCs w:val="24"/>
        </w:rPr>
      </w:pPr>
    </w:p>
    <w:p w14:paraId="48868311" w14:textId="77777777" w:rsidR="005500DC" w:rsidRPr="00A77E5E" w:rsidRDefault="005500DC" w:rsidP="005500DC">
      <w:pPr>
        <w:pStyle w:val="a9"/>
        <w:numPr>
          <w:ilvl w:val="0"/>
          <w:numId w:val="40"/>
        </w:numPr>
        <w:spacing w:line="360" w:lineRule="auto"/>
        <w:jc w:val="both"/>
        <w:rPr>
          <w:rFonts w:ascii="Narkisim" w:hAnsi="Narkisim" w:cs="Narkisim"/>
          <w:sz w:val="24"/>
          <w:szCs w:val="24"/>
          <w:u w:val="single"/>
        </w:rPr>
      </w:pPr>
      <w:r w:rsidRPr="00A77E5E">
        <w:rPr>
          <w:rFonts w:ascii="Narkisim" w:hAnsi="Narkisim" w:cs="Narkisim" w:hint="cs"/>
          <w:sz w:val="24"/>
          <w:szCs w:val="24"/>
          <w:u w:val="single"/>
          <w:rtl/>
        </w:rPr>
        <w:t>הגשת ההצעות באופן מקוון</w:t>
      </w:r>
    </w:p>
    <w:p w14:paraId="6B5F039B"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bookmarkStart w:id="2" w:name="_Ref303603918"/>
      <w:r w:rsidRPr="00A77E5E">
        <w:rPr>
          <w:rFonts w:ascii="Narkisim" w:hAnsi="Narkisim" w:cs="Narkisim" w:hint="cs"/>
          <w:sz w:val="24"/>
          <w:szCs w:val="24"/>
          <w:rtl/>
        </w:rPr>
        <w:t xml:space="preserve">המועד האחרון </w:t>
      </w:r>
      <w:r w:rsidR="0027306D" w:rsidRPr="00A77E5E">
        <w:rPr>
          <w:rFonts w:ascii="Narkisim" w:hAnsi="Narkisim" w:cs="Narkisim" w:hint="cs"/>
          <w:sz w:val="24"/>
          <w:szCs w:val="24"/>
          <w:rtl/>
        </w:rPr>
        <w:t>מופיע מעלה</w:t>
      </w:r>
      <w:r w:rsidRPr="00A77E5E">
        <w:rPr>
          <w:rFonts w:ascii="Narkisim" w:hAnsi="Narkisim" w:cs="Narkisim" w:hint="cs"/>
          <w:sz w:val="24"/>
          <w:szCs w:val="24"/>
          <w:rtl/>
        </w:rPr>
        <w:t xml:space="preserve"> </w:t>
      </w:r>
      <w:r w:rsidR="0027306D" w:rsidRPr="00A77E5E">
        <w:rPr>
          <w:rFonts w:ascii="Narkisim" w:hAnsi="Narkisim" w:cs="Narkisim" w:hint="cs"/>
          <w:sz w:val="24"/>
          <w:szCs w:val="24"/>
          <w:rtl/>
        </w:rPr>
        <w:t>ב</w:t>
      </w:r>
      <w:r w:rsidRPr="00A77E5E">
        <w:rPr>
          <w:rFonts w:ascii="Narkisim" w:hAnsi="Narkisim" w:cs="Narkisim" w:hint="cs"/>
          <w:sz w:val="24"/>
          <w:szCs w:val="24"/>
          <w:rtl/>
        </w:rPr>
        <w:t>ריכוז התאריכים לעיל.</w:t>
      </w:r>
      <w:bookmarkEnd w:id="2"/>
      <w:r w:rsidRPr="00A77E5E">
        <w:rPr>
          <w:rFonts w:ascii="Narkisim" w:hAnsi="Narkisim" w:cs="Narkisim" w:hint="cs"/>
          <w:sz w:val="24"/>
          <w:szCs w:val="24"/>
          <w:rtl/>
        </w:rPr>
        <w:t xml:space="preserve"> </w:t>
      </w:r>
      <w:bookmarkStart w:id="3" w:name="_Ref303603911"/>
      <w:r w:rsidRPr="00A77E5E">
        <w:rPr>
          <w:rFonts w:ascii="Narkisim" w:hAnsi="Narkisim" w:cs="Narkisim" w:hint="cs"/>
          <w:sz w:val="24"/>
          <w:szCs w:val="24"/>
          <w:rtl/>
        </w:rPr>
        <w:t>הצעה שתגיע לאחר המועד האחרון להגשת הצעות  תובא לדיון לשם פסילתה.</w:t>
      </w:r>
      <w:bookmarkEnd w:id="3"/>
    </w:p>
    <w:p w14:paraId="371A48BF"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הגשת ההצעות למכרז תבוצע באופן מקוון, באמצעות מערכת הגשת ההצעות.</w:t>
      </w:r>
    </w:p>
    <w:p w14:paraId="06658F8C"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01409E44" w14:textId="77777777" w:rsidR="005500DC" w:rsidRPr="00A77E5E" w:rsidRDefault="005500DC" w:rsidP="005500DC">
      <w:pPr>
        <w:pStyle w:val="a9"/>
        <w:numPr>
          <w:ilvl w:val="1"/>
          <w:numId w:val="40"/>
        </w:numPr>
        <w:spacing w:line="360" w:lineRule="auto"/>
        <w:jc w:val="both"/>
        <w:rPr>
          <w:rFonts w:ascii="Narkisim" w:hAnsi="Narkisim" w:cs="Narkisim"/>
          <w:sz w:val="24"/>
          <w:szCs w:val="24"/>
        </w:rPr>
      </w:pPr>
      <w:r w:rsidRPr="00A77E5E">
        <w:rPr>
          <w:rFonts w:ascii="Narkisim" w:hAnsi="Narkisim" w:cs="Narkisim" w:hint="cs"/>
          <w:sz w:val="24"/>
          <w:szCs w:val="24"/>
          <w:rtl/>
        </w:rPr>
        <w:t>הליך הגשת ההצעות במערכת הגשת ההצעות כולל 2 שלבים:</w:t>
      </w:r>
    </w:p>
    <w:p w14:paraId="27045738"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הזדהות מגיש ההצעה באמצעות מערכת ההזדהות הממשלתית.</w:t>
      </w:r>
    </w:p>
    <w:p w14:paraId="6C92C1E1" w14:textId="77777777" w:rsidR="005500DC" w:rsidRPr="00A77E5E" w:rsidRDefault="005500DC" w:rsidP="005500DC">
      <w:pPr>
        <w:pStyle w:val="a9"/>
        <w:numPr>
          <w:ilvl w:val="0"/>
          <w:numId w:val="45"/>
        </w:numPr>
        <w:spacing w:line="360" w:lineRule="auto"/>
        <w:jc w:val="both"/>
        <w:rPr>
          <w:rFonts w:ascii="Narkisim" w:hAnsi="Narkisim" w:cs="Narkisim"/>
          <w:sz w:val="24"/>
          <w:szCs w:val="24"/>
        </w:rPr>
      </w:pPr>
      <w:r w:rsidRPr="00A77E5E">
        <w:rPr>
          <w:rFonts w:ascii="Narkisim" w:hAnsi="Narkisim" w:cs="Narkisim" w:hint="cs"/>
          <w:sz w:val="24"/>
          <w:szCs w:val="24"/>
          <w:rtl/>
        </w:rPr>
        <w:t>הגשת ההצעה בתיבת המכרזים.</w:t>
      </w:r>
    </w:p>
    <w:p w14:paraId="5524C578"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ההזדהות:</w:t>
      </w:r>
    </w:p>
    <w:p w14:paraId="7EB85E0A"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1FC907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lastRenderedPageBreak/>
        <w:t>מגיש הצעה אשר רשום למערכת ההזדהות הממשלתית, יידרש לאמת את זהותו לצורך מעבר לשלב הגשת ההצעה.</w:t>
      </w:r>
    </w:p>
    <w:p w14:paraId="513F996C"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בכל תקלה בהליך ההרשמה להזדהות הממשלתית, או בתהליך ההזדהות יש לפנות למוקד התמיכה של המערכת (טלפון - 1299, כתובת דואר אלקטרוני </w:t>
      </w:r>
      <w:bookmarkStart w:id="4" w:name="Mail"/>
      <w:r w:rsidRPr="00A77E5E">
        <w:rPr>
          <w:rFonts w:ascii="Narkisim" w:hAnsi="Narkisim" w:cs="Narkisim"/>
          <w:sz w:val="24"/>
          <w:szCs w:val="24"/>
          <w:rtl/>
        </w:rPr>
        <w:fldChar w:fldCharType="begin"/>
      </w:r>
      <w:r w:rsidRPr="00A77E5E">
        <w:rPr>
          <w:rFonts w:ascii="Narkisim" w:hAnsi="Narkisim" w:cs="Narkisim"/>
          <w:sz w:val="24"/>
          <w:szCs w:val="24"/>
          <w:rtl/>
        </w:rPr>
        <w:instrText xml:space="preserve"> </w:instrText>
      </w:r>
      <w:r w:rsidRPr="00A77E5E">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A77E5E">
        <w:rPr>
          <w:rFonts w:ascii="Narkisim" w:hAnsi="Narkisim" w:cs="Narkisim"/>
          <w:sz w:val="24"/>
          <w:szCs w:val="24"/>
          <w:rtl/>
        </w:rPr>
        <w:instrText xml:space="preserve"> "כתובת דואר אלקטרוני" \</w:instrText>
      </w:r>
      <w:r w:rsidRPr="00A77E5E">
        <w:rPr>
          <w:rFonts w:ascii="Narkisim" w:hAnsi="Narkisim" w:cs="Narkisim"/>
          <w:sz w:val="24"/>
          <w:szCs w:val="24"/>
        </w:rPr>
        <w:instrText>t "_top</w:instrText>
      </w:r>
      <w:r w:rsidRPr="00A77E5E">
        <w:rPr>
          <w:rFonts w:ascii="Narkisim" w:hAnsi="Narkisim" w:cs="Narkisim"/>
          <w:sz w:val="24"/>
          <w:szCs w:val="24"/>
          <w:rtl/>
        </w:rPr>
        <w:instrText xml:space="preserve">" </w:instrText>
      </w:r>
      <w:r w:rsidRPr="00A77E5E">
        <w:rPr>
          <w:rFonts w:ascii="Narkisim" w:hAnsi="Narkisim" w:cs="Narkisim"/>
          <w:sz w:val="24"/>
          <w:szCs w:val="24"/>
          <w:rtl/>
        </w:rPr>
        <w:fldChar w:fldCharType="separate"/>
      </w:r>
      <w:r w:rsidRPr="00A77E5E">
        <w:rPr>
          <w:rFonts w:hint="cs"/>
          <w:sz w:val="24"/>
          <w:szCs w:val="24"/>
        </w:rPr>
        <w:t>moked@mail.gov.il</w:t>
      </w:r>
      <w:r w:rsidRPr="00A77E5E">
        <w:rPr>
          <w:rFonts w:ascii="Narkisim" w:hAnsi="Narkisim" w:cs="Narkisim"/>
          <w:sz w:val="24"/>
          <w:szCs w:val="24"/>
          <w:rtl/>
        </w:rPr>
        <w:fldChar w:fldCharType="end"/>
      </w:r>
      <w:bookmarkEnd w:id="4"/>
      <w:r w:rsidRPr="00A77E5E">
        <w:rPr>
          <w:rFonts w:ascii="Narkisim" w:hAnsi="Narkisim" w:cs="Narkisim" w:hint="cs"/>
          <w:sz w:val="24"/>
          <w:szCs w:val="24"/>
          <w:rtl/>
        </w:rPr>
        <w:t>, טלפון נוסף </w:t>
      </w:r>
      <w:r w:rsidRPr="00A77E5E">
        <w:rPr>
          <w:rFonts w:ascii="Narkisim" w:hAnsi="Narkisim" w:cs="Narkisim" w:hint="cs"/>
          <w:sz w:val="24"/>
          <w:szCs w:val="24"/>
        </w:rPr>
        <w:t>08-6863100</w:t>
      </w:r>
      <w:r w:rsidRPr="00A77E5E">
        <w:rPr>
          <w:rFonts w:ascii="Narkisim" w:hAnsi="Narkisim" w:cs="Narkisim" w:hint="cs"/>
          <w:sz w:val="24"/>
          <w:szCs w:val="24"/>
          <w:rtl/>
        </w:rPr>
        <w:t>).</w:t>
      </w:r>
    </w:p>
    <w:p w14:paraId="0FED9CCE" w14:textId="77777777" w:rsidR="005500DC" w:rsidRPr="00A77E5E" w:rsidRDefault="005500DC" w:rsidP="005500DC">
      <w:pPr>
        <w:pStyle w:val="a9"/>
        <w:numPr>
          <w:ilvl w:val="0"/>
          <w:numId w:val="47"/>
        </w:numPr>
        <w:spacing w:line="360" w:lineRule="auto"/>
        <w:jc w:val="both"/>
        <w:rPr>
          <w:rFonts w:ascii="Narkisim" w:hAnsi="Narkisim" w:cs="Narkisim"/>
          <w:sz w:val="24"/>
          <w:szCs w:val="24"/>
        </w:rPr>
      </w:pPr>
      <w:r w:rsidRPr="00A77E5E">
        <w:rPr>
          <w:rFonts w:ascii="Narkisim" w:hAnsi="Narkisim" w:cs="Narkisim" w:hint="cs"/>
          <w:sz w:val="24"/>
          <w:szCs w:val="24"/>
          <w:rtl/>
        </w:rPr>
        <w:t>פרטים נוספים על אודות הליך ההרשמה מפורטים ב</w:t>
      </w:r>
      <w:hyperlink r:id="rId9" w:history="1">
        <w:r w:rsidRPr="00A77E5E">
          <w:rPr>
            <w:rFonts w:hint="cs"/>
            <w:sz w:val="24"/>
            <w:szCs w:val="24"/>
            <w:rtl/>
          </w:rPr>
          <w:t>קישור זה</w:t>
        </w:r>
      </w:hyperlink>
      <w:r w:rsidRPr="00A77E5E">
        <w:rPr>
          <w:rFonts w:ascii="Narkisim" w:hAnsi="Narkisim" w:cs="Narkisim" w:hint="cs"/>
          <w:sz w:val="24"/>
          <w:szCs w:val="24"/>
          <w:rtl/>
        </w:rPr>
        <w:t>.</w:t>
      </w:r>
    </w:p>
    <w:p w14:paraId="29A549C7"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450C20F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פעולות במערכת הגשת ההצעות:</w:t>
      </w:r>
    </w:p>
    <w:p w14:paraId="7D58D2F4"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3A1E22F"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046F158C" w14:textId="77777777" w:rsidR="005500DC" w:rsidRPr="00A77E5E" w:rsidRDefault="005500DC" w:rsidP="005500DC">
      <w:pPr>
        <w:pStyle w:val="a9"/>
        <w:numPr>
          <w:ilvl w:val="0"/>
          <w:numId w:val="48"/>
        </w:numPr>
        <w:spacing w:line="360" w:lineRule="auto"/>
        <w:jc w:val="both"/>
        <w:rPr>
          <w:rFonts w:ascii="Narkisim" w:hAnsi="Narkisim" w:cs="Narkisim"/>
          <w:sz w:val="24"/>
          <w:szCs w:val="24"/>
          <w:rtl/>
        </w:rPr>
      </w:pPr>
      <w:r w:rsidRPr="00A77E5E">
        <w:rPr>
          <w:rFonts w:ascii="Narkisim" w:hAnsi="Narkisim" w:cs="Narkisim" w:hint="cs"/>
          <w:sz w:val="24"/>
          <w:szCs w:val="24"/>
          <w:rtl/>
        </w:rPr>
        <w:t>לא ניתן יהיה להגיש הצעות במערכת לאחר המועד האחרון להגשת הצעות.</w:t>
      </w:r>
    </w:p>
    <w:p w14:paraId="349A41A0"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1CD45F95" w14:textId="77777777" w:rsidR="005500DC" w:rsidRPr="00A77E5E" w:rsidRDefault="005500DC" w:rsidP="005500DC">
      <w:pPr>
        <w:pStyle w:val="a9"/>
        <w:numPr>
          <w:ilvl w:val="0"/>
          <w:numId w:val="48"/>
        </w:numPr>
        <w:spacing w:line="360" w:lineRule="auto"/>
        <w:jc w:val="both"/>
        <w:rPr>
          <w:rFonts w:ascii="Narkisim" w:hAnsi="Narkisim" w:cs="Narkisim"/>
          <w:sz w:val="24"/>
          <w:szCs w:val="24"/>
        </w:rPr>
      </w:pPr>
      <w:r w:rsidRPr="00A77E5E">
        <w:rPr>
          <w:rFonts w:ascii="Narkisim" w:hAnsi="Narkisim" w:cs="Narkisim" w:hint="cs"/>
          <w:sz w:val="24"/>
          <w:szCs w:val="24"/>
          <w:rtl/>
        </w:rPr>
        <w:t>במסגרת הגשת ההצעות במערכת, ישנן מגבלות טכניות שונות, בין היתר גודל מקסימלי של קובץ (עד 10</w:t>
      </w:r>
      <w:r w:rsidRPr="00A77E5E">
        <w:rPr>
          <w:rFonts w:ascii="Narkisim" w:hAnsi="Narkisim" w:cs="Narkisim" w:hint="cs"/>
          <w:sz w:val="24"/>
          <w:szCs w:val="24"/>
        </w:rPr>
        <w:t>MB</w:t>
      </w:r>
      <w:r w:rsidRPr="00A77E5E">
        <w:rPr>
          <w:rFonts w:ascii="Narkisim" w:hAnsi="Narkisim" w:cs="Narkisim" w:hint="cs"/>
          <w:sz w:val="24"/>
          <w:szCs w:val="24"/>
          <w:rtl/>
        </w:rPr>
        <w:t>), גודל מקסימלי של סך כל ההצעה (עד 50</w:t>
      </w:r>
      <w:r w:rsidRPr="00A77E5E">
        <w:rPr>
          <w:rFonts w:ascii="Narkisim" w:hAnsi="Narkisim" w:cs="Narkisim" w:hint="cs"/>
          <w:sz w:val="24"/>
          <w:szCs w:val="24"/>
        </w:rPr>
        <w:t>MB</w:t>
      </w:r>
      <w:r w:rsidRPr="00A77E5E">
        <w:rPr>
          <w:rFonts w:ascii="Narkisim" w:hAnsi="Narkisim" w:cs="Narkisim" w:hint="cs"/>
          <w:sz w:val="24"/>
          <w:szCs w:val="24"/>
          <w:rtl/>
        </w:rPr>
        <w:t>), סוג הקבצים אותם ניתן לעלות למערכת (</w:t>
      </w:r>
      <w:r w:rsidRPr="00A77E5E">
        <w:rPr>
          <w:rFonts w:ascii="Narkisim" w:hAnsi="Narkisim" w:cs="Narkisim" w:hint="cs"/>
          <w:sz w:val="24"/>
          <w:szCs w:val="24"/>
        </w:rPr>
        <w:t>PDF/WORD/EXCEL/SIGNED</w:t>
      </w:r>
      <w:r w:rsidRPr="00A77E5E">
        <w:rPr>
          <w:rFonts w:ascii="Narkisim" w:hAnsi="Narkisim" w:cs="Narkisim" w:hint="cs"/>
          <w:sz w:val="24"/>
          <w:szCs w:val="24"/>
          <w:rtl/>
        </w:rPr>
        <w:t>), פרק הזמן שבו המערכת מתנתקת בהיעדר פעולה של משתמש (20 דקות ל-</w:t>
      </w:r>
      <w:r w:rsidRPr="00A77E5E">
        <w:rPr>
          <w:rFonts w:ascii="Narkisim" w:hAnsi="Narkisim" w:cs="Narkisim" w:hint="cs"/>
          <w:sz w:val="24"/>
          <w:szCs w:val="24"/>
        </w:rPr>
        <w:t>time out</w:t>
      </w:r>
      <w:r w:rsidRPr="00A77E5E">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0" w:history="1">
        <w:r w:rsidRPr="00A77E5E">
          <w:rPr>
            <w:rFonts w:ascii="Narkisim" w:hAnsi="Narkisim" w:cs="Narkisim" w:hint="cs"/>
            <w:sz w:val="24"/>
            <w:szCs w:val="24"/>
            <w:rtl/>
          </w:rPr>
          <w:t>המדריך להגשת הצעות באמצעות תיבת מכרזים דיגיטלית</w:t>
        </w:r>
      </w:hyperlink>
      <w:r w:rsidRPr="00A77E5E">
        <w:rPr>
          <w:rFonts w:ascii="Narkisim" w:hAnsi="Narkisim" w:cs="Narkisim" w:hint="cs"/>
          <w:sz w:val="24"/>
          <w:szCs w:val="24"/>
          <w:rtl/>
        </w:rPr>
        <w:t xml:space="preserve">. בנוסף לרשותו של מגיש הצעה </w:t>
      </w:r>
      <w:hyperlink r:id="rId11" w:history="1">
        <w:r w:rsidRPr="00A77E5E">
          <w:rPr>
            <w:rFonts w:ascii="Narkisim" w:hAnsi="Narkisim" w:cs="Narkisim" w:hint="cs"/>
            <w:sz w:val="24"/>
            <w:szCs w:val="24"/>
            <w:rtl/>
          </w:rPr>
          <w:t>חומרי הדרכה</w:t>
        </w:r>
      </w:hyperlink>
      <w:r w:rsidRPr="00A77E5E">
        <w:rPr>
          <w:rFonts w:ascii="Narkisim" w:hAnsi="Narkisim" w:cs="Narkisim" w:hint="cs"/>
          <w:sz w:val="24"/>
          <w:szCs w:val="24"/>
          <w:rtl/>
        </w:rPr>
        <w:t xml:space="preserve"> אשר נועדו לסייע לו להגיש את הצעות בהצלחה. </w:t>
      </w:r>
    </w:p>
    <w:p w14:paraId="1A63A36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2" w:history="1">
        <w:r w:rsidRPr="00A77E5E">
          <w:rPr>
            <w:rFonts w:hint="cs"/>
            <w:sz w:val="24"/>
            <w:szCs w:val="24"/>
            <w:rtl/>
          </w:rPr>
          <w:t>קישור זה</w:t>
        </w:r>
      </w:hyperlink>
      <w:r w:rsidRPr="00A77E5E">
        <w:rPr>
          <w:rFonts w:ascii="Narkisim" w:hAnsi="Narkisim" w:cs="Narkisim" w:hint="cs"/>
          <w:sz w:val="24"/>
          <w:szCs w:val="24"/>
          <w:rtl/>
        </w:rPr>
        <w:t>. בפניה יש לציין את שם המכרז, המועד האחרון להגשת ההצעות ובמידת הצורך לצרף צילומי מסך.</w:t>
      </w:r>
    </w:p>
    <w:p w14:paraId="7B80A32C"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1100B963"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63D4BBBE"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73334B60"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מציע במכרז האחריות הבלעדית להגיש את ההצעה לפני המועד האחרון להגשת הצעות. </w:t>
      </w:r>
    </w:p>
    <w:p w14:paraId="11DF9C89"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A77E5E">
        <w:rPr>
          <w:rFonts w:ascii="Narkisim" w:hAnsi="Narkisim" w:cs="Narkisim" w:hint="cs"/>
          <w:sz w:val="24"/>
          <w:szCs w:val="24"/>
          <w:rtl/>
        </w:rPr>
        <w:t>מהמציע</w:t>
      </w:r>
      <w:proofErr w:type="spellEnd"/>
      <w:r w:rsidRPr="00A77E5E">
        <w:rPr>
          <w:rFonts w:ascii="Narkisim" w:hAnsi="Narkisim" w:cs="Narkisim" w:hint="cs"/>
          <w:sz w:val="24"/>
          <w:szCs w:val="24"/>
          <w:rtl/>
        </w:rPr>
        <w:t xml:space="preserve"> להגיש את הצעתו. על המציע להיערך לכך, ולהגיש את הצעתו מבעוד מועד. </w:t>
      </w:r>
    </w:p>
    <w:p w14:paraId="4A84F495" w14:textId="77777777" w:rsidR="005500DC" w:rsidRPr="00A77E5E" w:rsidRDefault="005500DC" w:rsidP="005500DC">
      <w:pPr>
        <w:pStyle w:val="a9"/>
        <w:numPr>
          <w:ilvl w:val="0"/>
          <w:numId w:val="46"/>
        </w:numPr>
        <w:spacing w:line="360" w:lineRule="auto"/>
        <w:jc w:val="both"/>
        <w:rPr>
          <w:rFonts w:ascii="Narkisim" w:hAnsi="Narkisim" w:cs="Narkisim"/>
          <w:sz w:val="24"/>
          <w:szCs w:val="24"/>
        </w:rPr>
      </w:pPr>
      <w:r w:rsidRPr="00A77E5E">
        <w:rPr>
          <w:rFonts w:ascii="Narkisim" w:hAnsi="Narkisim" w:cs="Narkisim" w:hint="cs"/>
          <w:sz w:val="24"/>
          <w:szCs w:val="24"/>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69A7D689" w14:textId="77777777" w:rsidR="005E2F81" w:rsidRPr="00A77E5E" w:rsidRDefault="005E2F81" w:rsidP="00C1026B">
      <w:pPr>
        <w:pStyle w:val="a3"/>
        <w:tabs>
          <w:tab w:val="left" w:pos="1106"/>
        </w:tabs>
        <w:spacing w:line="276" w:lineRule="auto"/>
        <w:ind w:left="360"/>
        <w:jc w:val="both"/>
        <w:rPr>
          <w:rFonts w:ascii="Narkisim" w:hAnsi="Narkisim" w:cs="Narkisim"/>
          <w:sz w:val="24"/>
          <w:szCs w:val="24"/>
          <w:rtl/>
        </w:rPr>
      </w:pPr>
    </w:p>
    <w:p w14:paraId="66DE40E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776BBBE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זיכוי הצעות – תיאור התהליך </w:t>
      </w:r>
    </w:p>
    <w:p w14:paraId="7B1531C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לאחר המועד האחרון להגשת הצעות, </w:t>
      </w:r>
      <w:r w:rsidR="00C1037D" w:rsidRPr="00A77E5E">
        <w:rPr>
          <w:rFonts w:ascii="Narkisim" w:hAnsi="Narkisim" w:cs="Narkisim" w:hint="cs"/>
          <w:sz w:val="24"/>
          <w:szCs w:val="24"/>
          <w:rtl/>
        </w:rPr>
        <w:t>יבדקו</w:t>
      </w:r>
      <w:r w:rsidRPr="00A77E5E">
        <w:rPr>
          <w:rFonts w:ascii="Narkisim" w:hAnsi="Narkisim" w:cs="Narkisim" w:hint="cs"/>
          <w:sz w:val="24"/>
          <w:szCs w:val="24"/>
          <w:rtl/>
        </w:rPr>
        <w:t xml:space="preserve"> כל ההצעות ע"י </w:t>
      </w:r>
      <w:r w:rsidR="00C1037D" w:rsidRPr="00A77E5E">
        <w:rPr>
          <w:rFonts w:ascii="Narkisim" w:hAnsi="Narkisim" w:cs="Narkisim" w:hint="cs"/>
          <w:sz w:val="24"/>
          <w:szCs w:val="24"/>
          <w:rtl/>
        </w:rPr>
        <w:t>ועדת משנה מטעם ועדת המכרזים</w:t>
      </w:r>
      <w:r w:rsidRPr="00A77E5E">
        <w:rPr>
          <w:rFonts w:ascii="Narkisim" w:hAnsi="Narkisim" w:cs="Narkisim" w:hint="cs"/>
          <w:sz w:val="24"/>
          <w:szCs w:val="24"/>
          <w:rtl/>
        </w:rPr>
        <w:t xml:space="preserve">. היה ויעלה </w:t>
      </w:r>
      <w:r w:rsidR="00C1037D" w:rsidRPr="00A77E5E">
        <w:rPr>
          <w:rFonts w:ascii="Narkisim" w:hAnsi="Narkisim" w:cs="Narkisim" w:hint="cs"/>
          <w:sz w:val="24"/>
          <w:szCs w:val="24"/>
          <w:rtl/>
        </w:rPr>
        <w:t>מהבדיקה,</w:t>
      </w:r>
      <w:r w:rsidRPr="00A77E5E">
        <w:rPr>
          <w:rFonts w:ascii="Narkisim" w:hAnsi="Narkisim" w:cs="Narkisim" w:hint="cs"/>
          <w:sz w:val="24"/>
          <w:szCs w:val="24"/>
          <w:rtl/>
        </w:rPr>
        <w:t xml:space="preserve"> כי יש צורך בהשלמת מסמכים או בקבלת הבהרות מן המציעים</w:t>
      </w:r>
      <w:r w:rsidR="00C1037D" w:rsidRPr="00A77E5E">
        <w:rPr>
          <w:rFonts w:ascii="Narkisim" w:hAnsi="Narkisim" w:cs="Narkisim" w:hint="cs"/>
          <w:sz w:val="24"/>
          <w:szCs w:val="24"/>
          <w:rtl/>
        </w:rPr>
        <w:t xml:space="preserve">, </w:t>
      </w:r>
      <w:r w:rsidRPr="00A77E5E">
        <w:rPr>
          <w:rFonts w:ascii="Narkisim" w:hAnsi="Narkisim" w:cs="Narkisim" w:hint="cs"/>
          <w:sz w:val="24"/>
          <w:szCs w:val="24"/>
          <w:rtl/>
        </w:rPr>
        <w:t xml:space="preserve">היחידה המקצועית </w:t>
      </w:r>
      <w:r w:rsidR="00E0333F" w:rsidRPr="00A77E5E">
        <w:rPr>
          <w:rFonts w:ascii="Narkisim" w:hAnsi="Narkisim" w:cs="Narkisim" w:hint="cs"/>
          <w:sz w:val="24"/>
          <w:szCs w:val="24"/>
          <w:rtl/>
        </w:rPr>
        <w:t>ת</w:t>
      </w:r>
      <w:r w:rsidRPr="00A77E5E">
        <w:rPr>
          <w:rFonts w:ascii="Narkisim" w:hAnsi="Narkisim" w:cs="Narkisim" w:hint="cs"/>
          <w:sz w:val="24"/>
          <w:szCs w:val="24"/>
          <w:rtl/>
        </w:rPr>
        <w:t xml:space="preserve">יצור קשר עם המציע </w:t>
      </w:r>
      <w:r w:rsidR="00E0333F" w:rsidRPr="00A77E5E">
        <w:rPr>
          <w:rFonts w:ascii="Narkisim" w:hAnsi="Narkisim" w:cs="Narkisim" w:hint="cs"/>
          <w:sz w:val="24"/>
          <w:szCs w:val="24"/>
          <w:rtl/>
        </w:rPr>
        <w:t xml:space="preserve">ותבקש ממנו </w:t>
      </w:r>
      <w:r w:rsidRPr="00A77E5E">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A77E5E">
        <w:rPr>
          <w:rFonts w:ascii="Narkisim" w:hAnsi="Narkisim" w:cs="Narkisim" w:hint="cs"/>
          <w:sz w:val="24"/>
          <w:szCs w:val="24"/>
          <w:rtl/>
        </w:rPr>
        <w:t>שבוע</w:t>
      </w:r>
      <w:r w:rsidRPr="00A77E5E">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7724D3BF"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5ADC48D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E31CB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לגבי ההצעות שעברו את תנאי הסף ועומדות במלואן בתנאי המפרט יפעל המשרד באופן הבא</w:t>
      </w:r>
      <w:r w:rsidRPr="00A77E5E">
        <w:rPr>
          <w:rFonts w:ascii="Narkisim" w:hAnsi="Narkisim" w:cs="Narkisim" w:hint="cs"/>
          <w:sz w:val="24"/>
          <w:szCs w:val="24"/>
        </w:rPr>
        <w:t xml:space="preserve"> </w:t>
      </w:r>
      <w:r w:rsidRPr="00A77E5E">
        <w:rPr>
          <w:rFonts w:ascii="Narkisim" w:hAnsi="Narkisim" w:cs="Narkisim" w:hint="cs"/>
          <w:sz w:val="24"/>
          <w:szCs w:val="24"/>
          <w:rtl/>
        </w:rPr>
        <w:t xml:space="preserve">: </w:t>
      </w:r>
    </w:p>
    <w:p w14:paraId="56D1BD0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 </w:t>
      </w:r>
    </w:p>
    <w:p w14:paraId="474D6486"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כל ההצעות העומדות בתנאי הסף יעברו לשיפוט והמלצת הגורם המקצועי.  </w:t>
      </w:r>
    </w:p>
    <w:p w14:paraId="7F163E3F" w14:textId="77777777" w:rsidR="004B6647" w:rsidRPr="00A77E5E"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ביחס לבקשות שיקבלו את המלצת הגורם המקצועי: </w:t>
      </w:r>
    </w:p>
    <w:p w14:paraId="135EE15D" w14:textId="77777777" w:rsidR="004B6647" w:rsidRPr="00A77E5E"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התקבלה הצעת מחיר אחת בלבד – </w:t>
      </w:r>
      <w:r w:rsidR="005101BD" w:rsidRPr="00A77E5E">
        <w:rPr>
          <w:rFonts w:ascii="Narkisim" w:hAnsi="Narkisim" w:cs="Narkisim" w:hint="cs"/>
          <w:sz w:val="24"/>
          <w:szCs w:val="24"/>
          <w:rtl/>
        </w:rPr>
        <w:t>תהיה ועדת המכרזים רשאית להכריז עליה כזוכה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w:t>
      </w:r>
    </w:p>
    <w:p w14:paraId="39F8649C" w14:textId="77777777" w:rsidR="004B6647" w:rsidRPr="00A77E5E"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במחקרים בהם התקבלו יותר משתי הצעות מחיר – </w:t>
      </w:r>
      <w:r w:rsidR="005101BD" w:rsidRPr="00A77E5E">
        <w:rPr>
          <w:rFonts w:ascii="Narkisim" w:hAnsi="Narkisim" w:cs="Narkisim" w:hint="cs"/>
          <w:sz w:val="24"/>
          <w:szCs w:val="24"/>
          <w:rtl/>
        </w:rPr>
        <w:t xml:space="preserve">ועדת המכרזים רשאית להכריז על </w:t>
      </w:r>
      <w:r w:rsidRPr="00A77E5E">
        <w:rPr>
          <w:rFonts w:ascii="Narkisim" w:hAnsi="Narkisim" w:cs="Narkisim" w:hint="cs"/>
          <w:sz w:val="24"/>
          <w:szCs w:val="24"/>
          <w:rtl/>
        </w:rPr>
        <w:t xml:space="preserve">ההצעה </w:t>
      </w:r>
      <w:r w:rsidR="0068236A" w:rsidRPr="00A77E5E">
        <w:rPr>
          <w:rFonts w:ascii="Narkisim" w:hAnsi="Narkisim" w:cs="Narkisim" w:hint="cs"/>
          <w:sz w:val="24"/>
          <w:szCs w:val="24"/>
          <w:rtl/>
        </w:rPr>
        <w:t xml:space="preserve">המיטבית </w:t>
      </w:r>
      <w:r w:rsidR="001C0303" w:rsidRPr="00A77E5E">
        <w:rPr>
          <w:rFonts w:ascii="Narkisim" w:hAnsi="Narkisim" w:cs="Narkisim" w:hint="cs"/>
          <w:sz w:val="24"/>
          <w:szCs w:val="24"/>
          <w:rtl/>
        </w:rPr>
        <w:t xml:space="preserve">(הצעת המחיר הנמוכה יותר) </w:t>
      </w:r>
      <w:r w:rsidR="0068236A" w:rsidRPr="00A77E5E">
        <w:rPr>
          <w:rFonts w:ascii="Narkisim" w:hAnsi="Narkisim" w:cs="Narkisim" w:hint="cs"/>
          <w:sz w:val="24"/>
          <w:szCs w:val="24"/>
          <w:rtl/>
        </w:rPr>
        <w:t>כהצעה הזוכה.</w:t>
      </w:r>
      <w:r w:rsidRPr="00A77E5E">
        <w:rPr>
          <w:rFonts w:ascii="Narkisim" w:hAnsi="Narkisim" w:cs="Narkisim" w:hint="cs"/>
          <w:b/>
          <w:bCs/>
          <w:sz w:val="24"/>
          <w:szCs w:val="24"/>
          <w:rtl/>
        </w:rPr>
        <w:t xml:space="preserve"> [הסכום המצרפי </w:t>
      </w:r>
      <w:r w:rsidR="008C0278" w:rsidRPr="00A77E5E">
        <w:rPr>
          <w:rFonts w:ascii="Narkisim" w:hAnsi="Narkisim" w:cs="Narkisim" w:hint="cs"/>
          <w:b/>
          <w:bCs/>
          <w:sz w:val="24"/>
          <w:szCs w:val="24"/>
          <w:rtl/>
        </w:rPr>
        <w:t xml:space="preserve">עבור כל השנים </w:t>
      </w:r>
      <w:r w:rsidRPr="00A77E5E">
        <w:rPr>
          <w:rFonts w:ascii="Narkisim" w:hAnsi="Narkisim" w:cs="Narkisim" w:hint="cs"/>
          <w:b/>
          <w:bCs/>
          <w:sz w:val="24"/>
          <w:szCs w:val="24"/>
          <w:rtl/>
        </w:rPr>
        <w:t>הוא הקובע לעניין זה].</w:t>
      </w:r>
      <w:r w:rsidRPr="00A77E5E">
        <w:rPr>
          <w:rFonts w:ascii="Narkisim" w:hAnsi="Narkisim" w:cs="Narkisim" w:hint="cs"/>
          <w:sz w:val="24"/>
          <w:szCs w:val="24"/>
          <w:rtl/>
        </w:rPr>
        <w:t xml:space="preserve">  </w:t>
      </w:r>
    </w:p>
    <w:p w14:paraId="09387484" w14:textId="77777777" w:rsidR="004B6647" w:rsidRPr="00A77E5E"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במקרים בהם התקבלו שתי הצעות </w:t>
      </w:r>
      <w:r w:rsidR="001C0303" w:rsidRPr="00A77E5E">
        <w:rPr>
          <w:rFonts w:ascii="Narkisim" w:hAnsi="Narkisim" w:cs="Narkisim" w:hint="cs"/>
          <w:sz w:val="24"/>
          <w:szCs w:val="24"/>
          <w:rtl/>
        </w:rPr>
        <w:t xml:space="preserve">בעלות ניקוד זהה </w:t>
      </w:r>
      <w:r w:rsidRPr="00A77E5E">
        <w:rPr>
          <w:rFonts w:ascii="Narkisim" w:hAnsi="Narkisim" w:cs="Narkisim" w:hint="cs"/>
          <w:sz w:val="24"/>
          <w:szCs w:val="24"/>
          <w:rtl/>
        </w:rPr>
        <w:t xml:space="preserve">העומדות </w:t>
      </w:r>
      <w:r w:rsidR="001C0303" w:rsidRPr="00A77E5E">
        <w:rPr>
          <w:rFonts w:ascii="Narkisim" w:hAnsi="Narkisim" w:cs="Narkisim" w:hint="cs"/>
          <w:sz w:val="24"/>
          <w:szCs w:val="24"/>
          <w:rtl/>
        </w:rPr>
        <w:t xml:space="preserve">שתיהן </w:t>
      </w:r>
      <w:r w:rsidRPr="00A77E5E">
        <w:rPr>
          <w:rFonts w:ascii="Narkisim" w:hAnsi="Narkisim" w:cs="Narkisim" w:hint="cs"/>
          <w:sz w:val="24"/>
          <w:szCs w:val="24"/>
          <w:rtl/>
        </w:rPr>
        <w:t>בתנאי הסף ההחלטה תועבר לשיפוט הגורם המקצועי</w:t>
      </w:r>
      <w:r w:rsidR="00595099" w:rsidRPr="00A77E5E">
        <w:rPr>
          <w:rFonts w:ascii="Narkisim" w:hAnsi="Narkisim" w:cs="Narkisim" w:hint="cs"/>
          <w:sz w:val="24"/>
          <w:szCs w:val="24"/>
          <w:rtl/>
        </w:rPr>
        <w:t xml:space="preserve"> ובהתאם להמלצתו תהיה ועדת המכרזים רשאית להכריז על הצעה זוכה</w:t>
      </w:r>
      <w:r w:rsidRPr="00A77E5E">
        <w:rPr>
          <w:rFonts w:ascii="Narkisim" w:hAnsi="Narkisim" w:cs="Narkisim" w:hint="cs"/>
          <w:sz w:val="24"/>
          <w:szCs w:val="24"/>
          <w:rtl/>
        </w:rPr>
        <w:t>.</w:t>
      </w:r>
    </w:p>
    <w:p w14:paraId="55DA9623"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p>
    <w:p w14:paraId="3DBEA0AB" w14:textId="77777777" w:rsidR="001005C0"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5526A5CC"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p>
    <w:p w14:paraId="46B36F9B" w14:textId="77777777" w:rsidR="001005C0" w:rsidRPr="00A77E5E" w:rsidRDefault="001005C0"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זכות המשרד לביצוע שינויים תוך כדי ההתקשרות עם הספק הזוכה </w:t>
      </w:r>
    </w:p>
    <w:p w14:paraId="6CCD67BF" w14:textId="70849D7B" w:rsidR="001005C0"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הסטה תקציבית</w:t>
      </w:r>
      <w:r w:rsidRPr="00A77E5E">
        <w:rPr>
          <w:rFonts w:ascii="Narkisim" w:hAnsi="Narkisim" w:cs="Narkisim" w:hint="cs"/>
          <w:sz w:val="24"/>
          <w:szCs w:val="24"/>
          <w:rtl/>
        </w:rPr>
        <w:t xml:space="preserve"> - </w:t>
      </w:r>
      <w:r w:rsidR="004B6647" w:rsidRPr="00A77E5E">
        <w:rPr>
          <w:rFonts w:ascii="Narkisim" w:hAnsi="Narkisim" w:cs="Narkisim" w:hint="cs"/>
          <w:sz w:val="24"/>
          <w:szCs w:val="24"/>
          <w:rtl/>
        </w:rPr>
        <w:t xml:space="preserve">המשרד שומר על זכותו </w:t>
      </w:r>
      <w:r w:rsidRPr="00A77E5E">
        <w:rPr>
          <w:rFonts w:ascii="Narkisim" w:hAnsi="Narkisim" w:cs="Narkisim" w:hint="cs"/>
          <w:sz w:val="24"/>
          <w:szCs w:val="24"/>
          <w:rtl/>
        </w:rPr>
        <w:t>לבצע הסטת תקציבית בין סעיפים</w:t>
      </w:r>
      <w:ins w:id="5" w:author="אורטל כהן  [Ortal Cohen]" w:date="2026-09-03T14:50:00Z">
        <w:r w:rsidR="003D2E75" w:rsidRPr="00A77E5E">
          <w:rPr>
            <w:rFonts w:ascii="Narkisim" w:hAnsi="Narkisim" w:cs="Narkisim" w:hint="cs"/>
            <w:sz w:val="24"/>
            <w:szCs w:val="24"/>
            <w:rtl/>
          </w:rPr>
          <w:t xml:space="preserve"> ובין שנים</w:t>
        </w:r>
      </w:ins>
      <w:r w:rsidRPr="00A77E5E">
        <w:rPr>
          <w:rFonts w:ascii="Narkisim" w:hAnsi="Narkisim" w:cs="Narkisim" w:hint="cs"/>
          <w:sz w:val="24"/>
          <w:szCs w:val="24"/>
          <w:rtl/>
        </w:rPr>
        <w:t xml:space="preserve">, </w:t>
      </w:r>
      <w:proofErr w:type="spellStart"/>
      <w:r w:rsidRPr="00A77E5E">
        <w:rPr>
          <w:rFonts w:ascii="Narkisim" w:hAnsi="Narkisim" w:cs="Narkisim" w:hint="cs"/>
          <w:sz w:val="24"/>
          <w:szCs w:val="24"/>
          <w:rtl/>
        </w:rPr>
        <w:t>תו"כ</w:t>
      </w:r>
      <w:proofErr w:type="spellEnd"/>
      <w:r w:rsidRPr="00A77E5E">
        <w:rPr>
          <w:rFonts w:ascii="Narkisim" w:hAnsi="Narkisim" w:cs="Narkisim" w:hint="cs"/>
          <w:sz w:val="24"/>
          <w:szCs w:val="24"/>
          <w:rtl/>
        </w:rPr>
        <w:t xml:space="preserve"> תקופת ההתקשרות עם הספק הזוכה ובתנאי כי שווי ההתקשרות הכולל אינו משתנה.  </w:t>
      </w:r>
    </w:p>
    <w:p w14:paraId="1F11ED72" w14:textId="77777777" w:rsidR="004B6647" w:rsidRPr="00A77E5E"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A77E5E">
        <w:rPr>
          <w:rFonts w:ascii="Narkisim" w:hAnsi="Narkisim" w:cs="Narkisim" w:hint="cs"/>
          <w:b/>
          <w:bCs/>
          <w:sz w:val="24"/>
          <w:szCs w:val="24"/>
          <w:rtl/>
        </w:rPr>
        <w:t>שינוי תכולה</w:t>
      </w:r>
      <w:r w:rsidRPr="00A77E5E">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A77E5E">
        <w:rPr>
          <w:rFonts w:ascii="Narkisim" w:hAnsi="Narkisim" w:cs="Narkisim" w:hint="cs"/>
          <w:sz w:val="24"/>
          <w:szCs w:val="24"/>
        </w:rPr>
        <w:t xml:space="preserve"> </w:t>
      </w:r>
    </w:p>
    <w:p w14:paraId="0DCEE6FD"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sidRPr="00A77E5E">
        <w:rPr>
          <w:rFonts w:ascii="Narkisim" w:hAnsi="Narkisim" w:cs="Narkisim" w:hint="cs"/>
          <w:sz w:val="24"/>
          <w:szCs w:val="24"/>
          <w:rtl/>
        </w:rPr>
        <w:t>ר</w:t>
      </w:r>
      <w:r w:rsidRPr="00A77E5E">
        <w:rPr>
          <w:rFonts w:ascii="Narkisim" w:hAnsi="Narkisim" w:cs="Narkisim" w:hint="cs"/>
          <w:sz w:val="24"/>
          <w:szCs w:val="24"/>
          <w:rtl/>
        </w:rPr>
        <w:t xml:space="preserve">. </w:t>
      </w:r>
    </w:p>
    <w:p w14:paraId="558030B4" w14:textId="77777777" w:rsidR="001005C0" w:rsidRPr="00A77E5E"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A77E5E">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31D95D75" w14:textId="77777777" w:rsidR="001005C0" w:rsidRPr="00A77E5E"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A77E5E">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7AE312D7" w14:textId="77777777" w:rsidR="001005C0" w:rsidRPr="00A77E5E" w:rsidRDefault="001005C0" w:rsidP="001005C0">
      <w:pPr>
        <w:pStyle w:val="a3"/>
        <w:tabs>
          <w:tab w:val="left" w:pos="1106"/>
        </w:tabs>
        <w:spacing w:line="276" w:lineRule="auto"/>
        <w:ind w:left="720"/>
        <w:jc w:val="both"/>
        <w:rPr>
          <w:rFonts w:ascii="Narkisim" w:hAnsi="Narkisim" w:cs="Narkisim"/>
          <w:b/>
          <w:bCs/>
          <w:sz w:val="24"/>
          <w:szCs w:val="24"/>
          <w:rtl/>
        </w:rPr>
      </w:pPr>
    </w:p>
    <w:p w14:paraId="7456AAED"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3BE84ACC"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תשלום התמורה </w:t>
      </w:r>
    </w:p>
    <w:p w14:paraId="598A41F5" w14:textId="77777777" w:rsidR="004B6647" w:rsidRPr="00A77E5E" w:rsidRDefault="004B6647" w:rsidP="00FA2244">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עם נותן השירותים </w:t>
      </w:r>
      <w:r w:rsidR="00431393" w:rsidRPr="00A77E5E">
        <w:rPr>
          <w:rFonts w:ascii="Narkisim" w:hAnsi="Narkisim" w:cs="Narkisim" w:hint="cs"/>
          <w:sz w:val="24"/>
          <w:szCs w:val="24"/>
          <w:rtl/>
        </w:rPr>
        <w:t>בהתאם</w:t>
      </w:r>
      <w:r w:rsidRPr="00A77E5E">
        <w:rPr>
          <w:rFonts w:ascii="Narkisim" w:hAnsi="Narkisim" w:cs="Narkisim" w:hint="cs"/>
          <w:sz w:val="24"/>
          <w:szCs w:val="24"/>
          <w:rtl/>
        </w:rPr>
        <w:t xml:space="preserve"> </w:t>
      </w:r>
      <w:r w:rsidR="00431393" w:rsidRPr="00A77E5E">
        <w:rPr>
          <w:rFonts w:ascii="Narkisim" w:hAnsi="Narkisim" w:cs="Narkisim" w:hint="cs"/>
          <w:sz w:val="24"/>
          <w:szCs w:val="24"/>
          <w:rtl/>
        </w:rPr>
        <w:t>ל</w:t>
      </w:r>
      <w:r w:rsidRPr="00A77E5E">
        <w:rPr>
          <w:rFonts w:ascii="Narkisim" w:hAnsi="Narkisim" w:cs="Narkisim" w:hint="cs"/>
          <w:sz w:val="24"/>
          <w:szCs w:val="24"/>
          <w:rtl/>
        </w:rPr>
        <w:t>הצעת מחיר שתוגש מטעמו ותכלול את כלל העלויות המבוקשות. בכל מקרה</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מובהר כבר כעת</w:t>
      </w:r>
      <w:r w:rsidR="00431393" w:rsidRPr="00A77E5E">
        <w:rPr>
          <w:rFonts w:ascii="Narkisim" w:hAnsi="Narkisim" w:cs="Narkisim" w:hint="cs"/>
          <w:sz w:val="24"/>
          <w:szCs w:val="24"/>
          <w:rtl/>
        </w:rPr>
        <w:t>,</w:t>
      </w:r>
      <w:r w:rsidRPr="00A77E5E">
        <w:rPr>
          <w:rFonts w:ascii="Narkisim" w:hAnsi="Narkisim" w:cs="Narkisim" w:hint="cs"/>
          <w:sz w:val="24"/>
          <w:szCs w:val="24"/>
          <w:rtl/>
        </w:rPr>
        <w:t xml:space="preserve"> כי לא תשולם תמורה מעבר לנקוב בהצעת המחיר. </w:t>
      </w:r>
    </w:p>
    <w:p w14:paraId="281149A5" w14:textId="77777777" w:rsidR="00F73CA0" w:rsidRPr="00A77E5E" w:rsidRDefault="00F73CA0" w:rsidP="00FA2244">
      <w:pPr>
        <w:pStyle w:val="a3"/>
        <w:tabs>
          <w:tab w:val="left" w:pos="1106"/>
        </w:tabs>
        <w:spacing w:line="276" w:lineRule="auto"/>
        <w:jc w:val="both"/>
        <w:rPr>
          <w:rFonts w:ascii="Narkisim" w:hAnsi="Narkisim" w:cs="Narkisim"/>
          <w:sz w:val="24"/>
          <w:szCs w:val="24"/>
          <w:rtl/>
        </w:rPr>
      </w:pPr>
    </w:p>
    <w:p w14:paraId="3A42F929"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365D78E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התמורה תשולם ע"י המשרד כדלקמן:</w:t>
      </w:r>
    </w:p>
    <w:p w14:paraId="3AF41C0C"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41E4C1F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בכל תקופה יבוצע התשלום בשיעורים ובמועדים הבאים: </w:t>
      </w:r>
    </w:p>
    <w:p w14:paraId="7FF0FC42"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w:t>
      </w:r>
      <w:r w:rsidRPr="00A77E5E">
        <w:rPr>
          <w:rFonts w:ascii="Narkisim" w:hAnsi="Narkisim" w:cs="Narkisim" w:hint="cs"/>
          <w:sz w:val="24"/>
          <w:szCs w:val="24"/>
          <w:rtl/>
        </w:rPr>
        <w:lastRenderedPageBreak/>
        <w:t xml:space="preserve">יחזור בו מכוונתו </w:t>
      </w:r>
      <w:proofErr w:type="spellStart"/>
      <w:r w:rsidRPr="00A77E5E">
        <w:rPr>
          <w:rFonts w:ascii="Narkisim" w:hAnsi="Narkisim" w:cs="Narkisim" w:hint="cs"/>
          <w:sz w:val="24"/>
          <w:szCs w:val="24"/>
          <w:rtl/>
        </w:rPr>
        <w:t>ליתן</w:t>
      </w:r>
      <w:proofErr w:type="spellEnd"/>
      <w:r w:rsidRPr="00A77E5E">
        <w:rPr>
          <w:rFonts w:ascii="Narkisim" w:hAnsi="Narkisim" w:cs="Narkisim" w:hint="cs"/>
          <w:sz w:val="24"/>
          <w:szCs w:val="24"/>
          <w:rtl/>
        </w:rPr>
        <w:t xml:space="preserve"> את השירות שלגביו התחייב או </w:t>
      </w:r>
      <w:proofErr w:type="spellStart"/>
      <w:r w:rsidRPr="00A77E5E">
        <w:rPr>
          <w:rFonts w:ascii="Narkisim" w:hAnsi="Narkisim" w:cs="Narkisim" w:hint="cs"/>
          <w:sz w:val="24"/>
          <w:szCs w:val="24"/>
          <w:rtl/>
        </w:rPr>
        <w:t>יחדול</w:t>
      </w:r>
      <w:proofErr w:type="spellEnd"/>
      <w:r w:rsidRPr="00A77E5E">
        <w:rPr>
          <w:rFonts w:ascii="Narkisim" w:hAnsi="Narkisim" w:cs="Narkisim" w:hint="cs"/>
          <w:sz w:val="24"/>
          <w:szCs w:val="24"/>
          <w:rtl/>
        </w:rPr>
        <w:t xml:space="preserve"> </w:t>
      </w:r>
      <w:r w:rsidR="00AD71F7" w:rsidRPr="00A77E5E">
        <w:rPr>
          <w:rFonts w:ascii="Narkisim" w:hAnsi="Narkisim" w:cs="Narkisim" w:hint="cs"/>
          <w:sz w:val="24"/>
          <w:szCs w:val="24"/>
          <w:rtl/>
        </w:rPr>
        <w:t xml:space="preserve">ממתן השירותים או יבטל </w:t>
      </w:r>
      <w:r w:rsidRPr="00A77E5E">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5B0A7BA4" w14:textId="77777777" w:rsidR="004B6647" w:rsidRPr="00A77E5E"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A77E5E">
        <w:rPr>
          <w:rFonts w:ascii="Narkisim" w:hAnsi="Narkisim" w:cs="Narkisim" w:hint="cs"/>
          <w:sz w:val="24"/>
          <w:szCs w:val="24"/>
          <w:rtl/>
        </w:rPr>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3C363299" w14:textId="77777777" w:rsidR="004B6647" w:rsidRPr="00A77E5E" w:rsidRDefault="004B6647" w:rsidP="004B6647">
      <w:pPr>
        <w:pStyle w:val="a3"/>
        <w:tabs>
          <w:tab w:val="left" w:pos="1106"/>
        </w:tabs>
        <w:spacing w:line="276" w:lineRule="auto"/>
        <w:jc w:val="both"/>
        <w:rPr>
          <w:rFonts w:ascii="Narkisim" w:hAnsi="Narkisim" w:cs="Narkisim"/>
          <w:sz w:val="24"/>
          <w:szCs w:val="24"/>
        </w:rPr>
      </w:pPr>
    </w:p>
    <w:p w14:paraId="063FE044" w14:textId="77777777" w:rsidR="004B6647" w:rsidRPr="00A77E5E" w:rsidRDefault="004B6647" w:rsidP="004B6647">
      <w:pPr>
        <w:pStyle w:val="a3"/>
        <w:tabs>
          <w:tab w:val="left" w:pos="1106"/>
        </w:tabs>
        <w:spacing w:line="276" w:lineRule="auto"/>
        <w:jc w:val="both"/>
        <w:rPr>
          <w:rFonts w:ascii="Narkisim" w:hAnsi="Narkisim" w:cs="Narkisim"/>
          <w:b/>
          <w:bCs/>
          <w:sz w:val="24"/>
          <w:szCs w:val="24"/>
          <w:rtl/>
        </w:rPr>
      </w:pPr>
      <w:r w:rsidRPr="00A77E5E">
        <w:rPr>
          <w:rFonts w:ascii="Narkisim" w:hAnsi="Narkisim" w:cs="Narkisim" w:hint="cs"/>
          <w:sz w:val="24"/>
          <w:szCs w:val="24"/>
          <w:rtl/>
        </w:rPr>
        <w:t xml:space="preserve">התשלום יבוצע בהתאם למועדי התשלום הממשלתי כקבוע בהוראת </w:t>
      </w:r>
      <w:proofErr w:type="spellStart"/>
      <w:r w:rsidRPr="00A77E5E">
        <w:rPr>
          <w:rFonts w:ascii="Narkisim" w:hAnsi="Narkisim" w:cs="Narkisim" w:hint="cs"/>
          <w:sz w:val="24"/>
          <w:szCs w:val="24"/>
          <w:rtl/>
        </w:rPr>
        <w:t>תכ"מ</w:t>
      </w:r>
      <w:proofErr w:type="spellEnd"/>
      <w:r w:rsidRPr="00A77E5E">
        <w:rPr>
          <w:rFonts w:ascii="Narkisim" w:hAnsi="Narkisim" w:cs="Narkisim" w:hint="cs"/>
          <w:sz w:val="24"/>
          <w:szCs w:val="24"/>
          <w:rtl/>
        </w:rPr>
        <w:t xml:space="preserve"> 1.4.3 ובכפוף להגשת חשבונית מס ע"י נותן השירותים.</w:t>
      </w:r>
    </w:p>
    <w:p w14:paraId="5B8B4B85"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p>
    <w:p w14:paraId="09DD1DB6" w14:textId="77777777" w:rsidR="005B23D4" w:rsidRPr="00A77E5E" w:rsidRDefault="005B23D4" w:rsidP="004B6647">
      <w:pPr>
        <w:pStyle w:val="a3"/>
        <w:tabs>
          <w:tab w:val="left" w:pos="1106"/>
        </w:tabs>
        <w:spacing w:line="276" w:lineRule="auto"/>
        <w:jc w:val="both"/>
        <w:rPr>
          <w:rFonts w:ascii="Narkisim" w:hAnsi="Narkisim" w:cs="Narkisim"/>
          <w:b/>
          <w:bCs/>
          <w:sz w:val="24"/>
          <w:szCs w:val="24"/>
          <w:u w:val="single"/>
          <w:rtl/>
        </w:rPr>
      </w:pPr>
    </w:p>
    <w:p w14:paraId="02C99448"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tl/>
        </w:rPr>
      </w:pPr>
      <w:r w:rsidRPr="00A77E5E">
        <w:rPr>
          <w:rFonts w:ascii="Narkisim" w:hAnsi="Narkisim" w:cs="Narkisim" w:hint="cs"/>
          <w:b/>
          <w:bCs/>
          <w:sz w:val="24"/>
          <w:szCs w:val="24"/>
          <w:u w:val="single"/>
          <w:rtl/>
        </w:rPr>
        <w:t xml:space="preserve">ביטוח </w:t>
      </w:r>
      <w:proofErr w:type="spellStart"/>
      <w:r w:rsidRPr="00A77E5E">
        <w:rPr>
          <w:rFonts w:ascii="Narkisim" w:hAnsi="Narkisim" w:cs="Narkisim" w:hint="cs"/>
          <w:b/>
          <w:bCs/>
          <w:sz w:val="24"/>
          <w:szCs w:val="24"/>
          <w:u w:val="single"/>
          <w:rtl/>
        </w:rPr>
        <w:t>ונזיקין</w:t>
      </w:r>
      <w:proofErr w:type="spellEnd"/>
    </w:p>
    <w:p w14:paraId="0A4A3460"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דרישות הביטוח להתקשרות יהיו אלו הקבועות בנספח ג' של הוראת </w:t>
      </w:r>
      <w:proofErr w:type="spellStart"/>
      <w:r w:rsidRPr="00A77E5E">
        <w:rPr>
          <w:rFonts w:ascii="Narkisim" w:hAnsi="Narkisim" w:cs="Narkisim" w:hint="cs"/>
          <w:sz w:val="24"/>
          <w:szCs w:val="24"/>
          <w:rtl/>
        </w:rPr>
        <w:t>התכ"מ</w:t>
      </w:r>
      <w:proofErr w:type="spellEnd"/>
      <w:r w:rsidRPr="00A77E5E">
        <w:rPr>
          <w:rFonts w:ascii="Narkisim" w:hAnsi="Narkisim" w:cs="Narkisim" w:hint="cs"/>
          <w:sz w:val="24"/>
          <w:szCs w:val="24"/>
          <w:rtl/>
        </w:rPr>
        <w:t xml:space="preserve"> </w:t>
      </w:r>
      <w:r w:rsidR="006231E0" w:rsidRPr="00A77E5E">
        <w:rPr>
          <w:rFonts w:ascii="Narkisim" w:hAnsi="Narkisim" w:cs="Narkisim" w:hint="cs"/>
          <w:sz w:val="24"/>
          <w:szCs w:val="24"/>
          <w:rtl/>
        </w:rPr>
        <w:t xml:space="preserve">4.2.1 </w:t>
      </w:r>
      <w:r w:rsidRPr="00A77E5E">
        <w:rPr>
          <w:rFonts w:ascii="Narkisim" w:hAnsi="Narkisim" w:cs="Narkisim" w:hint="cs"/>
          <w:sz w:val="24"/>
          <w:szCs w:val="24"/>
          <w:rtl/>
        </w:rPr>
        <w:t xml:space="preserve">ייעוץ ביטוחי במכרזים והתקשרויות על פיהן: </w:t>
      </w:r>
    </w:p>
    <w:p w14:paraId="5BC7EC6A"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1FC58F6B"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A77E5E">
        <w:rPr>
          <w:rFonts w:ascii="Narkisim" w:hAnsi="Narkisim" w:cs="Narkisim" w:hint="cs"/>
          <w:sz w:val="24"/>
          <w:szCs w:val="24"/>
          <w:rtl/>
        </w:rPr>
        <w:t>צמ"ה</w:t>
      </w:r>
      <w:proofErr w:type="spellEnd"/>
      <w:r w:rsidRPr="00A77E5E">
        <w:rPr>
          <w:rFonts w:ascii="Narkisim" w:hAnsi="Narkisim" w:cs="Narkisim" w:hint="cs"/>
          <w:sz w:val="24"/>
          <w:szCs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791BBC28" w14:textId="77777777" w:rsidR="004B6647" w:rsidRPr="00A77E5E" w:rsidRDefault="004B6647" w:rsidP="004B6647">
      <w:pPr>
        <w:spacing w:line="276" w:lineRule="auto"/>
        <w:ind w:left="720"/>
        <w:jc w:val="both"/>
        <w:rPr>
          <w:rFonts w:ascii="Narkisim" w:hAnsi="Narkisim" w:cs="Narkisim"/>
          <w:sz w:val="24"/>
          <w:szCs w:val="24"/>
        </w:rPr>
      </w:pPr>
      <w:r w:rsidRPr="00A77E5E">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80E44E4"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675AA2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B0CA2E2"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6ED18B58"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77DBA79A" w14:textId="77777777" w:rsidR="004B6647" w:rsidRPr="00A77E5E" w:rsidRDefault="004B6647" w:rsidP="004B6647">
      <w:pPr>
        <w:spacing w:line="276" w:lineRule="auto"/>
        <w:ind w:left="720"/>
        <w:jc w:val="both"/>
        <w:rPr>
          <w:rFonts w:ascii="Narkisim" w:hAnsi="Narkisim" w:cs="Narkisim"/>
          <w:sz w:val="24"/>
          <w:szCs w:val="24"/>
          <w:rtl/>
        </w:rPr>
      </w:pPr>
      <w:r w:rsidRPr="00A77E5E">
        <w:rPr>
          <w:rFonts w:ascii="Narkisim" w:hAnsi="Narkisim" w:cs="Narkisim" w:hint="cs"/>
          <w:sz w:val="24"/>
          <w:szCs w:val="24"/>
          <w:rtl/>
        </w:rPr>
        <w:t>אי עמידה בתנאי סעיף זה תהווה הפרה של הסכם ההתקשרות.</w:t>
      </w:r>
    </w:p>
    <w:p w14:paraId="40B9A9DE" w14:textId="77777777" w:rsidR="004B6647" w:rsidRPr="00A77E5E" w:rsidRDefault="004B6647" w:rsidP="004B6647">
      <w:pPr>
        <w:pStyle w:val="a3"/>
        <w:tabs>
          <w:tab w:val="left" w:pos="1106"/>
        </w:tabs>
        <w:spacing w:line="276" w:lineRule="auto"/>
        <w:ind w:left="720"/>
        <w:jc w:val="both"/>
        <w:rPr>
          <w:rFonts w:ascii="Narkisim" w:hAnsi="Narkisim" w:cs="Narkisim"/>
          <w:sz w:val="24"/>
          <w:szCs w:val="24"/>
          <w:rtl/>
        </w:rPr>
      </w:pPr>
      <w:r w:rsidRPr="00A77E5E">
        <w:rPr>
          <w:rFonts w:ascii="Narkisim" w:hAnsi="Narkisim" w:cs="Narkisim" w:hint="cs"/>
          <w:sz w:val="24"/>
          <w:szCs w:val="24"/>
          <w:rtl/>
        </w:rPr>
        <w:t xml:space="preserve">מובהר עוד, כי ההתקשרות תעשה עם כל ספק תוך ויתור מפורש של חבות כלשהי של המשרד </w:t>
      </w:r>
      <w:proofErr w:type="spellStart"/>
      <w:r w:rsidRPr="00A77E5E">
        <w:rPr>
          <w:rFonts w:ascii="Narkisim" w:hAnsi="Narkisim" w:cs="Narkisim" w:hint="cs"/>
          <w:sz w:val="24"/>
          <w:szCs w:val="24"/>
          <w:rtl/>
        </w:rPr>
        <w:t>בנזיקין</w:t>
      </w:r>
      <w:proofErr w:type="spellEnd"/>
      <w:r w:rsidRPr="00A77E5E">
        <w:rPr>
          <w:rFonts w:ascii="Narkisim" w:hAnsi="Narkisim" w:cs="Narkisim" w:hint="cs"/>
          <w:sz w:val="24"/>
          <w:szCs w:val="24"/>
          <w:rtl/>
        </w:rPr>
        <w:t xml:space="preserve">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2DB68B48"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p>
    <w:p w14:paraId="4F0A16A2" w14:textId="77777777" w:rsidR="004B6647" w:rsidRPr="00A77E5E" w:rsidRDefault="004B6647" w:rsidP="004B6647">
      <w:pPr>
        <w:pStyle w:val="a3"/>
        <w:tabs>
          <w:tab w:val="left" w:pos="1106"/>
        </w:tabs>
        <w:spacing w:line="276" w:lineRule="auto"/>
        <w:jc w:val="both"/>
        <w:rPr>
          <w:rFonts w:ascii="Narkisim" w:hAnsi="Narkisim" w:cs="Narkisim"/>
          <w:b/>
          <w:bCs/>
          <w:sz w:val="24"/>
          <w:szCs w:val="24"/>
          <w:u w:val="single"/>
        </w:rPr>
      </w:pPr>
      <w:r w:rsidRPr="00A77E5E">
        <w:rPr>
          <w:rFonts w:ascii="Narkisim" w:hAnsi="Narkisim" w:cs="Narkisim" w:hint="cs"/>
          <w:b/>
          <w:bCs/>
          <w:sz w:val="24"/>
          <w:szCs w:val="24"/>
          <w:u w:val="single"/>
          <w:rtl/>
        </w:rPr>
        <w:t xml:space="preserve">ידע וקניין רוחני </w:t>
      </w:r>
    </w:p>
    <w:p w14:paraId="511317A6" w14:textId="77777777" w:rsidR="004B6647" w:rsidRPr="00A77E5E" w:rsidRDefault="004B6647" w:rsidP="004B6647">
      <w:pPr>
        <w:pStyle w:val="a3"/>
        <w:tabs>
          <w:tab w:val="left" w:pos="1106"/>
        </w:tabs>
        <w:spacing w:line="276" w:lineRule="auto"/>
        <w:jc w:val="both"/>
        <w:rPr>
          <w:rFonts w:ascii="Narkisim" w:hAnsi="Narkisim" w:cs="Narkisim"/>
          <w:sz w:val="24"/>
          <w:szCs w:val="24"/>
          <w:rtl/>
        </w:rPr>
      </w:pPr>
      <w:r w:rsidRPr="00A77E5E">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647F0A21" w14:textId="77777777" w:rsidR="004B6647" w:rsidRPr="00A77E5E" w:rsidRDefault="004B6647">
      <w:pPr>
        <w:bidi w:val="0"/>
        <w:spacing w:after="200" w:line="276" w:lineRule="auto"/>
        <w:rPr>
          <w:rFonts w:ascii="Narkisim" w:hAnsi="Narkisim" w:cs="Narkisim"/>
          <w:b/>
          <w:bCs/>
          <w:sz w:val="36"/>
          <w:szCs w:val="36"/>
          <w:rtl/>
        </w:rPr>
      </w:pPr>
      <w:r w:rsidRPr="00A77E5E">
        <w:rPr>
          <w:rFonts w:ascii="Narkisim" w:hAnsi="Narkisim" w:cs="Narkisim" w:hint="cs"/>
          <w:b/>
          <w:bCs/>
          <w:sz w:val="36"/>
          <w:szCs w:val="36"/>
          <w:rtl/>
        </w:rPr>
        <w:br w:type="page"/>
      </w:r>
    </w:p>
    <w:p w14:paraId="12E338BF" w14:textId="46F2DCE9" w:rsidR="009B3F4F" w:rsidRPr="00A77E5E" w:rsidRDefault="005D4D68" w:rsidP="00EF5AAB">
      <w:pPr>
        <w:jc w:val="center"/>
        <w:rPr>
          <w:rFonts w:ascii="Narkisim" w:hAnsi="Narkisim" w:cs="Narkisim"/>
          <w:b/>
          <w:bCs/>
          <w:sz w:val="36"/>
          <w:szCs w:val="36"/>
          <w:rtl/>
        </w:rPr>
      </w:pPr>
      <w:r w:rsidRPr="00A77E5E">
        <w:rPr>
          <w:rFonts w:ascii="Narkisim" w:hAnsi="Narkisim" w:cs="Narkisim" w:hint="cs"/>
          <w:b/>
          <w:bCs/>
          <w:sz w:val="36"/>
          <w:szCs w:val="36"/>
          <w:u w:val="single"/>
          <w:rtl/>
        </w:rPr>
        <w:lastRenderedPageBreak/>
        <w:t>נספח</w:t>
      </w:r>
      <w:r w:rsidR="00134368" w:rsidRPr="00A77E5E">
        <w:rPr>
          <w:rFonts w:ascii="Narkisim" w:hAnsi="Narkisim" w:cs="Narkisim" w:hint="cs"/>
          <w:b/>
          <w:bCs/>
          <w:sz w:val="36"/>
          <w:szCs w:val="36"/>
          <w:u w:val="single"/>
          <w:rtl/>
        </w:rPr>
        <w:t xml:space="preserve"> </w:t>
      </w:r>
      <w:r w:rsidR="00F829A4" w:rsidRPr="00A77E5E">
        <w:rPr>
          <w:rFonts w:ascii="Narkisim" w:hAnsi="Narkisim" w:cs="Narkisim" w:hint="cs"/>
          <w:b/>
          <w:bCs/>
          <w:sz w:val="36"/>
          <w:szCs w:val="36"/>
          <w:u w:val="single"/>
          <w:rtl/>
        </w:rPr>
        <w:t>א'</w:t>
      </w:r>
    </w:p>
    <w:p w14:paraId="38B4CAD2" w14:textId="77777777" w:rsidR="00EF5AAB" w:rsidRPr="00A77E5E" w:rsidRDefault="00EF5AAB" w:rsidP="00EF5AAB">
      <w:pPr>
        <w:jc w:val="center"/>
        <w:rPr>
          <w:rFonts w:ascii="Narkisim" w:hAnsi="Narkisim" w:cs="Narkisim"/>
          <w:b/>
          <w:bCs/>
          <w:sz w:val="36"/>
          <w:szCs w:val="36"/>
          <w:rtl/>
        </w:rPr>
      </w:pPr>
    </w:p>
    <w:p w14:paraId="440D206B" w14:textId="77777777" w:rsidR="00EF5AAB" w:rsidRPr="00A77E5E" w:rsidRDefault="00EF5AAB" w:rsidP="00EF5AAB">
      <w:pPr>
        <w:jc w:val="center"/>
        <w:rPr>
          <w:rFonts w:ascii="Narkisim" w:hAnsi="Narkisim" w:cs="Narkisim"/>
          <w:b/>
          <w:bCs/>
          <w:sz w:val="36"/>
          <w:szCs w:val="36"/>
          <w:rtl/>
        </w:rPr>
      </w:pPr>
    </w:p>
    <w:p w14:paraId="3204B368" w14:textId="77777777" w:rsidR="003662B9" w:rsidRPr="00A77E5E" w:rsidRDefault="003662B9">
      <w:pPr>
        <w:rPr>
          <w:rFonts w:ascii="Narkisim" w:hAnsi="Narkisim" w:cs="Narkisim"/>
          <w:rtl/>
        </w:rPr>
      </w:pPr>
    </w:p>
    <w:p w14:paraId="79636336" w14:textId="77777777" w:rsidR="005113A7" w:rsidRPr="00A77E5E" w:rsidRDefault="005113A7">
      <w:pPr>
        <w:rPr>
          <w:rFonts w:ascii="Narkisim" w:hAnsi="Narkisim" w:cs="Narkisim"/>
        </w:rPr>
      </w:pPr>
    </w:p>
    <w:p w14:paraId="74E204ED" w14:textId="201F7B96" w:rsidR="004B6647" w:rsidRPr="00A77E5E" w:rsidRDefault="004B6647">
      <w:pPr>
        <w:bidi w:val="0"/>
        <w:spacing w:after="200" w:line="276" w:lineRule="auto"/>
        <w:rPr>
          <w:rFonts w:ascii="Narkisim" w:hAnsi="Narkisim" w:cs="Narkisim"/>
          <w:sz w:val="22"/>
          <w:szCs w:val="22"/>
        </w:rPr>
      </w:pPr>
    </w:p>
    <w:p w14:paraId="1DE3F11C" w14:textId="60A8E491" w:rsidR="008C6786" w:rsidRPr="00A77E5E" w:rsidRDefault="00725DCD" w:rsidP="004B6647">
      <w:pPr>
        <w:tabs>
          <w:tab w:val="left" w:pos="1211"/>
        </w:tabs>
        <w:rPr>
          <w:rFonts w:ascii="Narkisim" w:hAnsi="Narkisim" w:cs="Narkisim"/>
          <w:sz w:val="22"/>
          <w:szCs w:val="22"/>
          <w:rtl/>
        </w:rPr>
      </w:pPr>
      <w:r w:rsidRPr="00A77E5E">
        <w:rPr>
          <w:rFonts w:ascii="Narkisim" w:hAnsi="Narkisim" w:cs="Narkisim"/>
          <w:sz w:val="22"/>
          <w:szCs w:val="22"/>
        </w:rPr>
        <w:object w:dxaOrig="1522" w:dyaOrig="966" w14:anchorId="444A3E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48.3pt" o:ole="">
            <v:imagedata r:id="rId13" o:title=""/>
          </v:shape>
          <o:OLEObject Type="Embed" ProgID="Excel.Sheet.12" ShapeID="_x0000_i1025" DrawAspect="Icon" ObjectID="_1854693358" r:id="rId14"/>
        </w:object>
      </w:r>
    </w:p>
    <w:p w14:paraId="38747F7C" w14:textId="77777777" w:rsidR="00725DCD" w:rsidRPr="00A77E5E" w:rsidRDefault="00725DCD" w:rsidP="004B6647">
      <w:pPr>
        <w:tabs>
          <w:tab w:val="left" w:pos="1211"/>
        </w:tabs>
        <w:rPr>
          <w:rFonts w:ascii="Narkisim" w:hAnsi="Narkisim" w:cs="Narkisim"/>
          <w:sz w:val="22"/>
          <w:szCs w:val="22"/>
          <w:rtl/>
        </w:rPr>
      </w:pPr>
    </w:p>
    <w:p w14:paraId="6C33F62A" w14:textId="77777777" w:rsidR="00EF5AAB" w:rsidRPr="00A77E5E" w:rsidRDefault="00EF5AAB">
      <w:pPr>
        <w:bidi w:val="0"/>
        <w:spacing w:after="200" w:line="276" w:lineRule="auto"/>
        <w:rPr>
          <w:rFonts w:ascii="Narkisim" w:hAnsi="Narkisim" w:cs="Narkisim"/>
          <w:b/>
          <w:bCs/>
          <w:sz w:val="32"/>
          <w:szCs w:val="32"/>
          <w:u w:val="single"/>
        </w:rPr>
      </w:pPr>
      <w:r w:rsidRPr="00A77E5E">
        <w:rPr>
          <w:rFonts w:ascii="Narkisim" w:hAnsi="Narkisim" w:cs="Narkisim"/>
          <w:b/>
          <w:bCs/>
          <w:sz w:val="32"/>
          <w:szCs w:val="32"/>
          <w:u w:val="single"/>
          <w:rtl/>
        </w:rPr>
        <w:br w:type="page"/>
      </w:r>
    </w:p>
    <w:p w14:paraId="4CA58022" w14:textId="590692A0" w:rsidR="004B6647" w:rsidRPr="00A77E5E" w:rsidRDefault="004B6647"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lastRenderedPageBreak/>
        <w:t>נספח ב'</w:t>
      </w:r>
    </w:p>
    <w:p w14:paraId="043184B4" w14:textId="77777777" w:rsidR="004B6647" w:rsidRPr="00A77E5E" w:rsidRDefault="004B6647" w:rsidP="004B6647">
      <w:pPr>
        <w:ind w:left="5040" w:firstLine="720"/>
        <w:jc w:val="both"/>
        <w:rPr>
          <w:rFonts w:ascii="Narkisim" w:hAnsi="Narkisim" w:cs="Narkisim"/>
          <w:sz w:val="28"/>
          <w:szCs w:val="28"/>
          <w:rtl/>
        </w:rPr>
      </w:pPr>
      <w:r w:rsidRPr="00A77E5E">
        <w:rPr>
          <w:rFonts w:ascii="Narkisim" w:hAnsi="Narkisim" w:cs="Narkisim" w:hint="cs"/>
          <w:sz w:val="28"/>
          <w:szCs w:val="28"/>
          <w:rtl/>
        </w:rPr>
        <w:t>תאריך:      ...../...../ ......</w:t>
      </w:r>
    </w:p>
    <w:p w14:paraId="7ABC9387" w14:textId="77777777" w:rsidR="004B6647" w:rsidRPr="00A77E5E" w:rsidRDefault="004B6647" w:rsidP="004B6647">
      <w:pPr>
        <w:tabs>
          <w:tab w:val="left" w:pos="2816"/>
        </w:tabs>
        <w:jc w:val="both"/>
        <w:rPr>
          <w:rFonts w:ascii="Narkisim" w:hAnsi="Narkisim" w:cs="Narkisim"/>
          <w:sz w:val="28"/>
          <w:szCs w:val="28"/>
          <w:rtl/>
        </w:rPr>
      </w:pPr>
      <w:r w:rsidRPr="00A77E5E">
        <w:rPr>
          <w:rFonts w:ascii="Narkisim" w:hAnsi="Narkisim" w:cs="Narkisim" w:hint="cs"/>
          <w:sz w:val="28"/>
          <w:szCs w:val="28"/>
          <w:rtl/>
        </w:rPr>
        <w:tab/>
      </w:r>
    </w:p>
    <w:p w14:paraId="2F748D57"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לכבוד:</w:t>
      </w:r>
    </w:p>
    <w:p w14:paraId="255F20A4"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קרן המחקרים שה"מ</w:t>
      </w:r>
    </w:p>
    <w:p w14:paraId="4D740BD8"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משרד החקלאות </w:t>
      </w:r>
    </w:p>
    <w:p w14:paraId="77F73641"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u w:val="single"/>
          <w:rtl/>
        </w:rPr>
        <w:t>בית דגן</w:t>
      </w:r>
    </w:p>
    <w:p w14:paraId="61E9652E" w14:textId="77777777" w:rsidR="004B6647" w:rsidRPr="00A77E5E" w:rsidRDefault="004B6647" w:rsidP="004B6647">
      <w:pPr>
        <w:jc w:val="both"/>
        <w:rPr>
          <w:rFonts w:ascii="Narkisim" w:hAnsi="Narkisim" w:cs="Narkisim"/>
          <w:sz w:val="28"/>
          <w:szCs w:val="28"/>
          <w:rtl/>
        </w:rPr>
      </w:pPr>
    </w:p>
    <w:p w14:paraId="51DB826E" w14:textId="77777777" w:rsidR="004B6647" w:rsidRPr="00A77E5E" w:rsidRDefault="004B6647" w:rsidP="004B6647">
      <w:pPr>
        <w:jc w:val="both"/>
        <w:rPr>
          <w:rFonts w:ascii="Narkisim" w:hAnsi="Narkisim" w:cs="Narkisim"/>
          <w:sz w:val="28"/>
          <w:szCs w:val="28"/>
          <w:rtl/>
        </w:rPr>
      </w:pPr>
      <w:proofErr w:type="spellStart"/>
      <w:r w:rsidRPr="00A77E5E">
        <w:rPr>
          <w:rFonts w:ascii="Narkisim" w:hAnsi="Narkisim" w:cs="Narkisim" w:hint="cs"/>
          <w:sz w:val="28"/>
          <w:szCs w:val="28"/>
          <w:rtl/>
        </w:rPr>
        <w:t>א.ג.נ</w:t>
      </w:r>
      <w:proofErr w:type="spellEnd"/>
      <w:r w:rsidRPr="00A77E5E">
        <w:rPr>
          <w:rFonts w:ascii="Narkisim" w:hAnsi="Narkisim" w:cs="Narkisim" w:hint="cs"/>
          <w:sz w:val="28"/>
          <w:szCs w:val="28"/>
          <w:rtl/>
        </w:rPr>
        <w:t>.,</w:t>
      </w:r>
    </w:p>
    <w:p w14:paraId="6D27A54D"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sz w:val="28"/>
          <w:szCs w:val="28"/>
          <w:rtl/>
        </w:rPr>
        <w:tab/>
      </w:r>
      <w:r w:rsidRPr="00A77E5E">
        <w:rPr>
          <w:rFonts w:ascii="Narkisim" w:hAnsi="Narkisim" w:cs="Narkisim" w:hint="cs"/>
          <w:sz w:val="28"/>
          <w:szCs w:val="28"/>
          <w:rtl/>
        </w:rPr>
        <w:tab/>
        <w:t xml:space="preserve">הנדון: </w:t>
      </w:r>
      <w:r w:rsidRPr="00A77E5E">
        <w:rPr>
          <w:rFonts w:ascii="Narkisim" w:hAnsi="Narkisim" w:cs="Narkisim" w:hint="cs"/>
          <w:b/>
          <w:bCs/>
          <w:sz w:val="28"/>
          <w:szCs w:val="28"/>
          <w:u w:val="single"/>
          <w:rtl/>
        </w:rPr>
        <w:t xml:space="preserve">הצעת מחיר למחקר </w:t>
      </w:r>
    </w:p>
    <w:p w14:paraId="24FD7808" w14:textId="77777777" w:rsidR="004B6647" w:rsidRPr="00A77E5E" w:rsidRDefault="004B6647" w:rsidP="004B6647">
      <w:pPr>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 xml:space="preserve"> </w:t>
      </w:r>
    </w:p>
    <w:p w14:paraId="2AF28487" w14:textId="77777777" w:rsidR="004B6647" w:rsidRPr="00A77E5E" w:rsidRDefault="004B6647" w:rsidP="004B6647">
      <w:pPr>
        <w:jc w:val="both"/>
        <w:rPr>
          <w:rFonts w:ascii="Narkisim" w:hAnsi="Narkisim" w:cs="Narkisim"/>
          <w:sz w:val="28"/>
          <w:szCs w:val="28"/>
          <w:rtl/>
        </w:rPr>
      </w:pPr>
    </w:p>
    <w:p w14:paraId="34D2FCAB" w14:textId="77777777" w:rsidR="00920516" w:rsidRPr="00A77E5E" w:rsidRDefault="004B6647" w:rsidP="00920516">
      <w:pPr>
        <w:jc w:val="both"/>
        <w:rPr>
          <w:rFonts w:ascii="Narkisim" w:hAnsi="Narkisim" w:cs="Narkisim"/>
          <w:sz w:val="28"/>
          <w:szCs w:val="28"/>
          <w:rtl/>
        </w:rPr>
      </w:pPr>
      <w:r w:rsidRPr="00A77E5E">
        <w:rPr>
          <w:rFonts w:ascii="Narkisim" w:hAnsi="Narkisim" w:cs="Narkisim" w:hint="cs"/>
          <w:sz w:val="28"/>
          <w:szCs w:val="28"/>
          <w:rtl/>
        </w:rPr>
        <w:t xml:space="preserve">שם המחקר: </w:t>
      </w:r>
      <w:r w:rsidR="00920516" w:rsidRPr="00A77E5E">
        <w:rPr>
          <w:rFonts w:ascii="Narkisim" w:hAnsi="Narkisim" w:cs="Narkisim" w:hint="cs"/>
          <w:sz w:val="28"/>
          <w:szCs w:val="28"/>
          <w:rtl/>
        </w:rPr>
        <w:t>____________________________________</w:t>
      </w:r>
    </w:p>
    <w:p w14:paraId="1D340CDB" w14:textId="77777777" w:rsidR="00920516" w:rsidRPr="00A77E5E" w:rsidRDefault="00920516" w:rsidP="00920516">
      <w:pPr>
        <w:jc w:val="both"/>
        <w:rPr>
          <w:rFonts w:ascii="Narkisim" w:hAnsi="Narkisim" w:cs="Narkisim"/>
          <w:sz w:val="28"/>
          <w:szCs w:val="28"/>
          <w:rtl/>
        </w:rPr>
      </w:pPr>
    </w:p>
    <w:p w14:paraId="70DDF423" w14:textId="58A8CE6C"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 xml:space="preserve">מספר המחקר: </w:t>
      </w:r>
      <w:r w:rsidR="009B5FF9" w:rsidRPr="00A77E5E">
        <w:rPr>
          <w:rFonts w:ascii="Narkisim" w:hAnsi="Narkisim" w:cs="Narkisim" w:hint="cs"/>
          <w:b/>
          <w:bCs/>
          <w:sz w:val="28"/>
          <w:szCs w:val="28"/>
          <w:rtl/>
        </w:rPr>
        <w:t>26</w:t>
      </w:r>
      <w:r w:rsidR="00920516"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w:t>
      </w:r>
    </w:p>
    <w:p w14:paraId="0DEBE6F7" w14:textId="77777777" w:rsidR="00B41ABB" w:rsidRPr="00A77E5E" w:rsidRDefault="00B41ABB" w:rsidP="00A52AC1">
      <w:pPr>
        <w:jc w:val="both"/>
        <w:rPr>
          <w:rFonts w:ascii="Narkisim" w:hAnsi="Narkisim" w:cs="Narkisim"/>
          <w:sz w:val="28"/>
          <w:szCs w:val="28"/>
          <w:rtl/>
        </w:rPr>
      </w:pPr>
    </w:p>
    <w:p w14:paraId="2E085C23" w14:textId="77777777" w:rsidR="004B6647" w:rsidRPr="00A77E5E" w:rsidRDefault="004B6647" w:rsidP="00A52AC1">
      <w:pPr>
        <w:jc w:val="both"/>
        <w:rPr>
          <w:rFonts w:ascii="Narkisim" w:hAnsi="Narkisim" w:cs="Narkisim"/>
          <w:sz w:val="28"/>
          <w:szCs w:val="28"/>
          <w:rtl/>
        </w:rPr>
      </w:pPr>
      <w:r w:rsidRPr="00A77E5E">
        <w:rPr>
          <w:rFonts w:ascii="Narkisim" w:hAnsi="Narkisim" w:cs="Narkisim" w:hint="cs"/>
          <w:sz w:val="28"/>
          <w:szCs w:val="28"/>
          <w:rtl/>
        </w:rPr>
        <w:t>החוקר הראשי</w:t>
      </w:r>
      <w:r w:rsidR="00A52AC1" w:rsidRPr="00A77E5E">
        <w:rPr>
          <w:rFonts w:ascii="Narkisim" w:hAnsi="Narkisim" w:cs="Narkisim" w:hint="cs"/>
          <w:sz w:val="28"/>
          <w:szCs w:val="28"/>
          <w:rtl/>
        </w:rPr>
        <w:t xml:space="preserve">: </w:t>
      </w:r>
      <w:r w:rsidR="00B41ABB" w:rsidRPr="00A77E5E">
        <w:rPr>
          <w:rFonts w:ascii="Narkisim" w:hAnsi="Narkisim" w:cs="Narkisim" w:hint="cs"/>
          <w:sz w:val="28"/>
          <w:szCs w:val="28"/>
          <w:rtl/>
        </w:rPr>
        <w:t>________________</w:t>
      </w:r>
    </w:p>
    <w:p w14:paraId="11C36C5B" w14:textId="77777777" w:rsidR="004B6647" w:rsidRPr="00A77E5E" w:rsidRDefault="004B6647" w:rsidP="004B6647">
      <w:pPr>
        <w:jc w:val="both"/>
        <w:rPr>
          <w:rFonts w:ascii="Narkisim" w:hAnsi="Narkisim" w:cs="Narkisim"/>
          <w:sz w:val="28"/>
          <w:szCs w:val="28"/>
          <w:rtl/>
        </w:rPr>
      </w:pPr>
    </w:p>
    <w:p w14:paraId="11209709" w14:textId="77777777" w:rsidR="004B6647" w:rsidRPr="00A77E5E" w:rsidRDefault="004B6647" w:rsidP="00726C71">
      <w:pPr>
        <w:rPr>
          <w:rFonts w:ascii="Narkisim" w:hAnsi="Narkisim" w:cs="Narkisim"/>
          <w:sz w:val="28"/>
          <w:szCs w:val="28"/>
          <w:rtl/>
        </w:rPr>
      </w:pPr>
      <w:r w:rsidRPr="00A77E5E">
        <w:rPr>
          <w:rFonts w:ascii="Narkisim" w:hAnsi="Narkisim" w:cs="Narkisim" w:hint="cs"/>
          <w:sz w:val="28"/>
          <w:szCs w:val="28"/>
          <w:rtl/>
        </w:rPr>
        <w:t>אנו הח"מ מצהירים בזאת כי אנו עומדים בכל תנאי הסף למחקר</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כפי שפורסם</w:t>
      </w:r>
      <w:r w:rsidR="00B41ABB" w:rsidRPr="00A77E5E">
        <w:rPr>
          <w:rFonts w:ascii="Narkisim" w:hAnsi="Narkisim" w:cs="Narkisim" w:hint="cs"/>
          <w:sz w:val="28"/>
          <w:szCs w:val="28"/>
          <w:rtl/>
        </w:rPr>
        <w:t xml:space="preserve"> </w:t>
      </w:r>
      <w:r w:rsidR="00B96A12" w:rsidRPr="00A77E5E">
        <w:rPr>
          <w:rFonts w:ascii="Narkisim" w:hAnsi="Narkisim" w:cs="Narkisim" w:hint="cs"/>
          <w:sz w:val="28"/>
          <w:szCs w:val="28"/>
          <w:rtl/>
        </w:rPr>
        <w:t>ב</w:t>
      </w:r>
      <w:r w:rsidR="00B41ABB" w:rsidRPr="00A77E5E">
        <w:rPr>
          <w:rFonts w:ascii="Narkisim" w:hAnsi="Narkisim" w:cs="Narkisim" w:hint="cs"/>
          <w:sz w:val="28"/>
          <w:szCs w:val="28"/>
          <w:rtl/>
        </w:rPr>
        <w:t>מכרז)</w:t>
      </w:r>
      <w:r w:rsidRPr="00A77E5E">
        <w:rPr>
          <w:rFonts w:ascii="Narkisim" w:hAnsi="Narkisim" w:cs="Narkisim" w:hint="cs"/>
          <w:sz w:val="28"/>
          <w:szCs w:val="28"/>
          <w:rtl/>
        </w:rPr>
        <w:t>:</w:t>
      </w:r>
      <w:r w:rsidR="00B41ABB" w:rsidRPr="00A77E5E">
        <w:rPr>
          <w:rFonts w:ascii="Narkisim" w:hAnsi="Narkisim" w:cs="Narkisim" w:hint="cs"/>
          <w:sz w:val="28"/>
          <w:szCs w:val="28"/>
          <w:rtl/>
        </w:rPr>
        <w:t xml:space="preserve"> _________________________________________________________________</w:t>
      </w:r>
    </w:p>
    <w:p w14:paraId="2A4EDBAF" w14:textId="77777777" w:rsidR="00B41ABB" w:rsidRPr="00A77E5E" w:rsidRDefault="00B41ABB" w:rsidP="00726C71">
      <w:pPr>
        <w:rPr>
          <w:rFonts w:ascii="Narkisim" w:hAnsi="Narkisim" w:cs="Narkisim"/>
          <w:sz w:val="28"/>
          <w:szCs w:val="28"/>
          <w:rtl/>
        </w:rPr>
      </w:pPr>
    </w:p>
    <w:p w14:paraId="2E4E90E2" w14:textId="77777777" w:rsidR="00B41ABB" w:rsidRPr="00A77E5E" w:rsidRDefault="00B41ABB" w:rsidP="00B41ABB">
      <w:pPr>
        <w:rPr>
          <w:rFonts w:ascii="Narkisim" w:hAnsi="Narkisim" w:cs="Narkisim"/>
          <w:sz w:val="28"/>
          <w:szCs w:val="28"/>
          <w:rtl/>
        </w:rPr>
      </w:pPr>
      <w:r w:rsidRPr="00A77E5E">
        <w:rPr>
          <w:rFonts w:ascii="Narkisim" w:hAnsi="Narkisim" w:cs="Narkisim" w:hint="cs"/>
          <w:sz w:val="28"/>
          <w:szCs w:val="28"/>
          <w:rtl/>
        </w:rPr>
        <w:t>_________________________________________________________________</w:t>
      </w:r>
    </w:p>
    <w:p w14:paraId="1718EC72" w14:textId="77777777" w:rsidR="00B41ABB" w:rsidRPr="00A77E5E" w:rsidRDefault="00B41ABB" w:rsidP="00726C71">
      <w:pPr>
        <w:rPr>
          <w:rFonts w:ascii="Narkisim" w:hAnsi="Narkisim" w:cs="Narkisim"/>
          <w:sz w:val="28"/>
          <w:szCs w:val="28"/>
          <w:rtl/>
        </w:rPr>
      </w:pPr>
    </w:p>
    <w:p w14:paraId="323389B0"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בשורה מס' :  ................</w:t>
      </w:r>
    </w:p>
    <w:p w14:paraId="7E35E838" w14:textId="77777777" w:rsidR="00B41ABB" w:rsidRPr="00A77E5E" w:rsidRDefault="00B41ABB" w:rsidP="004B6647">
      <w:pPr>
        <w:jc w:val="both"/>
        <w:rPr>
          <w:rFonts w:ascii="Narkisim" w:hAnsi="Narkisim" w:cs="Narkisim"/>
          <w:sz w:val="28"/>
          <w:szCs w:val="28"/>
          <w:rtl/>
        </w:rPr>
      </w:pPr>
    </w:p>
    <w:p w14:paraId="751AB0E4" w14:textId="77777777" w:rsidR="004B6647" w:rsidRPr="00A77E5E" w:rsidRDefault="004B6647" w:rsidP="004B6647">
      <w:pPr>
        <w:jc w:val="both"/>
        <w:rPr>
          <w:rFonts w:ascii="Narkisim" w:hAnsi="Narkisim" w:cs="Narkisim"/>
          <w:sz w:val="28"/>
          <w:szCs w:val="28"/>
          <w:rtl/>
        </w:rPr>
      </w:pPr>
      <w:r w:rsidRPr="00A77E5E">
        <w:rPr>
          <w:rFonts w:ascii="Narkisim" w:hAnsi="Narkisim" w:cs="Narkisim" w:hint="cs"/>
          <w:sz w:val="28"/>
          <w:szCs w:val="28"/>
          <w:rtl/>
        </w:rPr>
        <w:t>בנושא : ..........................................................................................................</w:t>
      </w:r>
    </w:p>
    <w:p w14:paraId="1C01011C" w14:textId="77777777" w:rsidR="004B6647" w:rsidRPr="00A77E5E" w:rsidRDefault="004B6647" w:rsidP="004B6647">
      <w:pPr>
        <w:jc w:val="both"/>
        <w:rPr>
          <w:rFonts w:ascii="Narkisim" w:hAnsi="Narkisim" w:cs="Narkisim"/>
          <w:sz w:val="28"/>
          <w:szCs w:val="28"/>
          <w:rtl/>
        </w:rPr>
      </w:pPr>
    </w:p>
    <w:p w14:paraId="6D944066" w14:textId="77777777" w:rsidR="004B6647" w:rsidRPr="00A77E5E" w:rsidRDefault="004B6647" w:rsidP="004B6647">
      <w:pPr>
        <w:jc w:val="both"/>
        <w:outlineLvl w:val="0"/>
        <w:rPr>
          <w:rFonts w:ascii="Narkisim" w:hAnsi="Narkisim" w:cs="Narkisim"/>
          <w:sz w:val="28"/>
          <w:szCs w:val="28"/>
          <w:rtl/>
        </w:rPr>
      </w:pPr>
      <w:r w:rsidRPr="00A77E5E">
        <w:rPr>
          <w:rFonts w:ascii="Narkisim" w:hAnsi="Narkisim" w:cs="Narkisim" w:hint="cs"/>
          <w:sz w:val="28"/>
          <w:szCs w:val="28"/>
          <w:u w:val="single"/>
          <w:rtl/>
        </w:rPr>
        <w:t xml:space="preserve">פירוט הצעת המחיר לפי סעיפי הביצוע בש"ח (כולל מע"מ) </w:t>
      </w:r>
      <w:r w:rsidRPr="00A77E5E">
        <w:rPr>
          <w:rFonts w:ascii="Narkisim" w:hAnsi="Narkisim" w:cs="Narkisim" w:hint="cs"/>
          <w:b/>
          <w:bCs/>
          <w:sz w:val="28"/>
          <w:szCs w:val="28"/>
          <w:u w:val="single"/>
          <w:rtl/>
        </w:rPr>
        <w:t>לכל תקופת המחקר</w:t>
      </w:r>
      <w:r w:rsidRPr="00A77E5E">
        <w:rPr>
          <w:rFonts w:ascii="Narkisim" w:hAnsi="Narkisim" w:cs="Narkisim" w:hint="cs"/>
          <w:sz w:val="28"/>
          <w:szCs w:val="28"/>
          <w:u w:val="single"/>
          <w:rtl/>
        </w:rPr>
        <w:t>:</w:t>
      </w:r>
      <w:r w:rsidRPr="00A77E5E">
        <w:rPr>
          <w:rFonts w:ascii="Narkisim" w:hAnsi="Narkisim" w:cs="Narkisim" w:hint="cs"/>
          <w:sz w:val="28"/>
          <w:szCs w:val="28"/>
          <w:rtl/>
        </w:rPr>
        <w:t xml:space="preserve"> </w:t>
      </w:r>
    </w:p>
    <w:p w14:paraId="6B776FDB" w14:textId="77777777" w:rsidR="004B6647" w:rsidRPr="00A77E5E"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A77E5E" w14:paraId="23BE13CC" w14:textId="77777777" w:rsidTr="00CE3B54">
        <w:trPr>
          <w:trHeight w:val="308"/>
        </w:trPr>
        <w:tc>
          <w:tcPr>
            <w:tcW w:w="0" w:type="auto"/>
            <w:shd w:val="clear" w:color="auto" w:fill="auto"/>
          </w:tcPr>
          <w:p w14:paraId="600B067D" w14:textId="77777777" w:rsidR="00A52AC1" w:rsidRPr="00A77E5E" w:rsidRDefault="00A52AC1" w:rsidP="004B6647">
            <w:pPr>
              <w:jc w:val="both"/>
              <w:rPr>
                <w:rFonts w:ascii="Narkisim" w:hAnsi="Narkisim" w:cs="Narkisim"/>
                <w:sz w:val="26"/>
                <w:szCs w:val="26"/>
                <w:rtl/>
              </w:rPr>
            </w:pPr>
          </w:p>
        </w:tc>
        <w:tc>
          <w:tcPr>
            <w:tcW w:w="1080" w:type="dxa"/>
          </w:tcPr>
          <w:p w14:paraId="2204D2D6" w14:textId="77777777" w:rsidR="00A52AC1" w:rsidRPr="00A77E5E" w:rsidRDefault="00A52AC1" w:rsidP="004B6647">
            <w:pPr>
              <w:jc w:val="both"/>
              <w:rPr>
                <w:rFonts w:ascii="Narkisim" w:hAnsi="Narkisim" w:cs="Narkisim"/>
                <w:sz w:val="26"/>
                <w:szCs w:val="26"/>
                <w:rtl/>
              </w:rPr>
            </w:pPr>
          </w:p>
        </w:tc>
        <w:tc>
          <w:tcPr>
            <w:tcW w:w="1452" w:type="dxa"/>
            <w:shd w:val="clear" w:color="auto" w:fill="auto"/>
          </w:tcPr>
          <w:p w14:paraId="2E192506" w14:textId="77777777" w:rsidR="00A52AC1" w:rsidRPr="00A77E5E" w:rsidRDefault="00A52AC1" w:rsidP="004B6647">
            <w:pPr>
              <w:jc w:val="both"/>
              <w:rPr>
                <w:rFonts w:ascii="Narkisim" w:hAnsi="Narkisim" w:cs="Narkisim"/>
                <w:sz w:val="26"/>
                <w:szCs w:val="26"/>
                <w:rtl/>
              </w:rPr>
            </w:pPr>
          </w:p>
        </w:tc>
        <w:tc>
          <w:tcPr>
            <w:tcW w:w="2761" w:type="dxa"/>
            <w:gridSpan w:val="2"/>
          </w:tcPr>
          <w:p w14:paraId="15AE2362"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א'</w:t>
            </w:r>
          </w:p>
        </w:tc>
        <w:tc>
          <w:tcPr>
            <w:tcW w:w="2419" w:type="dxa"/>
            <w:gridSpan w:val="2"/>
          </w:tcPr>
          <w:p w14:paraId="54903606"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 xml:space="preserve">שנת המחקר ב' </w:t>
            </w:r>
          </w:p>
        </w:tc>
        <w:tc>
          <w:tcPr>
            <w:tcW w:w="2419" w:type="dxa"/>
            <w:gridSpan w:val="2"/>
          </w:tcPr>
          <w:p w14:paraId="3B7572B3" w14:textId="77777777" w:rsidR="00A52AC1" w:rsidRPr="00A77E5E" w:rsidRDefault="00A52AC1" w:rsidP="004B6647">
            <w:pPr>
              <w:jc w:val="center"/>
              <w:rPr>
                <w:rFonts w:ascii="Narkisim" w:hAnsi="Narkisim" w:cs="Narkisim"/>
                <w:b/>
                <w:bCs/>
                <w:sz w:val="26"/>
                <w:szCs w:val="26"/>
                <w:rtl/>
              </w:rPr>
            </w:pPr>
            <w:r w:rsidRPr="00A77E5E">
              <w:rPr>
                <w:rFonts w:ascii="Narkisim" w:hAnsi="Narkisim" w:cs="Narkisim" w:hint="cs"/>
                <w:b/>
                <w:bCs/>
                <w:sz w:val="26"/>
                <w:szCs w:val="26"/>
                <w:rtl/>
              </w:rPr>
              <w:t>שנת המחקר ג'</w:t>
            </w:r>
          </w:p>
        </w:tc>
      </w:tr>
      <w:tr w:rsidR="00A52AC1" w:rsidRPr="00A77E5E" w14:paraId="71584F67" w14:textId="77777777" w:rsidTr="00CE3B54">
        <w:tc>
          <w:tcPr>
            <w:tcW w:w="0" w:type="auto"/>
            <w:shd w:val="clear" w:color="auto" w:fill="auto"/>
          </w:tcPr>
          <w:p w14:paraId="4E0A399F" w14:textId="77777777" w:rsidR="00A52AC1" w:rsidRPr="00A77E5E"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795171A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סוג ההוצאה</w:t>
            </w:r>
          </w:p>
        </w:tc>
        <w:tc>
          <w:tcPr>
            <w:tcW w:w="1452" w:type="dxa"/>
            <w:shd w:val="clear" w:color="auto" w:fill="D9D9D9" w:themeFill="background1" w:themeFillShade="D9"/>
          </w:tcPr>
          <w:p w14:paraId="4482459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54B5CDE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5DA8513C" w14:textId="77777777" w:rsidR="00A52AC1" w:rsidRPr="00A77E5E" w:rsidRDefault="00A52AC1" w:rsidP="00A52AC1">
            <w:pPr>
              <w:jc w:val="center"/>
              <w:rPr>
                <w:rFonts w:ascii="Narkisim" w:hAnsi="Narkisim" w:cs="Narkisim"/>
                <w:sz w:val="26"/>
                <w:szCs w:val="26"/>
                <w:rtl/>
              </w:rPr>
            </w:pPr>
          </w:p>
          <w:p w14:paraId="1D41477C"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390" w:type="dxa"/>
            <w:shd w:val="clear" w:color="auto" w:fill="D9D9D9" w:themeFill="background1" w:themeFillShade="D9"/>
          </w:tcPr>
          <w:p w14:paraId="6C602DF8"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40D07FB3"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19BFD291"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6EFDC4A9" w14:textId="77777777" w:rsidR="00A52AC1" w:rsidRPr="00A77E5E" w:rsidRDefault="00A52AC1" w:rsidP="00A52AC1">
            <w:pPr>
              <w:jc w:val="center"/>
              <w:rPr>
                <w:rFonts w:ascii="Narkisim" w:hAnsi="Narkisim" w:cs="Narkisim"/>
                <w:sz w:val="26"/>
                <w:szCs w:val="26"/>
                <w:rtl/>
              </w:rPr>
            </w:pPr>
          </w:p>
          <w:p w14:paraId="186E8C3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6407024F"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BF07E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c>
          <w:tcPr>
            <w:tcW w:w="1201" w:type="dxa"/>
            <w:shd w:val="clear" w:color="auto" w:fill="D9D9D9" w:themeFill="background1" w:themeFillShade="D9"/>
          </w:tcPr>
          <w:p w14:paraId="5422400D"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פירוט השירותים</w:t>
            </w:r>
          </w:p>
          <w:p w14:paraId="41000AC3" w14:textId="77777777" w:rsidR="00A52AC1" w:rsidRPr="00A77E5E" w:rsidRDefault="00A52AC1" w:rsidP="00A52AC1">
            <w:pPr>
              <w:jc w:val="center"/>
              <w:rPr>
                <w:rFonts w:ascii="Narkisim" w:hAnsi="Narkisim" w:cs="Narkisim"/>
                <w:sz w:val="26"/>
                <w:szCs w:val="26"/>
                <w:rtl/>
              </w:rPr>
            </w:pPr>
          </w:p>
          <w:p w14:paraId="39A9C517"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r w:rsidRPr="00A77E5E">
              <w:rPr>
                <w:rFonts w:ascii="Narkisim" w:hAnsi="Narkisim" w:cs="Narkisim" w:hint="cs"/>
                <w:sz w:val="26"/>
                <w:szCs w:val="26"/>
                <w:rtl/>
              </w:rPr>
              <w:t>)</w:t>
            </w:r>
          </w:p>
        </w:tc>
        <w:tc>
          <w:tcPr>
            <w:tcW w:w="1218" w:type="dxa"/>
            <w:shd w:val="clear" w:color="auto" w:fill="D9D9D9" w:themeFill="background1" w:themeFillShade="D9"/>
          </w:tcPr>
          <w:p w14:paraId="40FACC90"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סכום כולל מע"מ (במספרים)</w:t>
            </w:r>
          </w:p>
          <w:p w14:paraId="7086758B" w14:textId="77777777" w:rsidR="00A52AC1" w:rsidRPr="00A77E5E" w:rsidRDefault="00A52AC1" w:rsidP="00A52AC1">
            <w:pPr>
              <w:jc w:val="center"/>
              <w:rPr>
                <w:rFonts w:ascii="Narkisim" w:hAnsi="Narkisim" w:cs="Narkisim"/>
                <w:sz w:val="26"/>
                <w:szCs w:val="26"/>
                <w:rtl/>
              </w:rPr>
            </w:pPr>
            <w:r w:rsidRPr="00A77E5E">
              <w:rPr>
                <w:rFonts w:ascii="Narkisim" w:hAnsi="Narkisim" w:cs="Narkisim" w:hint="cs"/>
                <w:sz w:val="26"/>
                <w:szCs w:val="26"/>
                <w:rtl/>
              </w:rPr>
              <w:t>(</w:t>
            </w:r>
            <w:r w:rsidRPr="00A77E5E">
              <w:rPr>
                <w:rFonts w:ascii="Narkisim" w:hAnsi="Narkisim" w:cs="Narkisim" w:hint="cs"/>
                <w:b/>
                <w:bCs/>
                <w:sz w:val="26"/>
                <w:szCs w:val="26"/>
                <w:rtl/>
              </w:rPr>
              <w:t>למילוי ע"י המציע)</w:t>
            </w:r>
          </w:p>
        </w:tc>
      </w:tr>
      <w:tr w:rsidR="00A52AC1" w:rsidRPr="00A77E5E" w14:paraId="324ADAAA" w14:textId="77777777" w:rsidTr="00CE3B54">
        <w:tc>
          <w:tcPr>
            <w:tcW w:w="0" w:type="auto"/>
            <w:shd w:val="clear" w:color="auto" w:fill="auto"/>
          </w:tcPr>
          <w:p w14:paraId="63EB10A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1</w:t>
            </w:r>
          </w:p>
        </w:tc>
        <w:tc>
          <w:tcPr>
            <w:tcW w:w="1080" w:type="dxa"/>
          </w:tcPr>
          <w:p w14:paraId="4BEA1E8C"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חווה</w:t>
            </w:r>
          </w:p>
        </w:tc>
        <w:tc>
          <w:tcPr>
            <w:tcW w:w="1452" w:type="dxa"/>
            <w:shd w:val="clear" w:color="auto" w:fill="auto"/>
          </w:tcPr>
          <w:p w14:paraId="6FA2B8D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יש לציין סכום כללי ביחס לכל שנת המחקר</w:t>
            </w:r>
          </w:p>
        </w:tc>
        <w:tc>
          <w:tcPr>
            <w:tcW w:w="1371" w:type="dxa"/>
          </w:tcPr>
          <w:p w14:paraId="509959EF" w14:textId="77777777" w:rsidR="00A52AC1" w:rsidRPr="00A77E5E" w:rsidRDefault="00A52AC1" w:rsidP="00A52AC1">
            <w:pPr>
              <w:jc w:val="both"/>
              <w:rPr>
                <w:rFonts w:ascii="Narkisim" w:hAnsi="Narkisim" w:cs="Narkisim"/>
                <w:sz w:val="26"/>
                <w:szCs w:val="26"/>
                <w:rtl/>
              </w:rPr>
            </w:pPr>
          </w:p>
        </w:tc>
        <w:tc>
          <w:tcPr>
            <w:tcW w:w="1390" w:type="dxa"/>
            <w:shd w:val="clear" w:color="auto" w:fill="auto"/>
          </w:tcPr>
          <w:p w14:paraId="261BF33A" w14:textId="77777777" w:rsidR="00A52AC1" w:rsidRPr="00A77E5E" w:rsidRDefault="00A52AC1" w:rsidP="00A52AC1">
            <w:pPr>
              <w:jc w:val="both"/>
              <w:rPr>
                <w:rFonts w:ascii="Narkisim" w:hAnsi="Narkisim" w:cs="Narkisim"/>
                <w:sz w:val="26"/>
                <w:szCs w:val="26"/>
                <w:rtl/>
              </w:rPr>
            </w:pPr>
          </w:p>
        </w:tc>
        <w:tc>
          <w:tcPr>
            <w:tcW w:w="1201" w:type="dxa"/>
          </w:tcPr>
          <w:p w14:paraId="194EC3E7" w14:textId="77777777" w:rsidR="00A52AC1" w:rsidRPr="00A77E5E" w:rsidRDefault="00A52AC1" w:rsidP="00A52AC1">
            <w:pPr>
              <w:jc w:val="both"/>
              <w:rPr>
                <w:rFonts w:ascii="Narkisim" w:hAnsi="Narkisim" w:cs="Narkisim"/>
                <w:sz w:val="26"/>
                <w:szCs w:val="26"/>
                <w:rtl/>
              </w:rPr>
            </w:pPr>
          </w:p>
        </w:tc>
        <w:tc>
          <w:tcPr>
            <w:tcW w:w="1218" w:type="dxa"/>
          </w:tcPr>
          <w:p w14:paraId="7DBE217F" w14:textId="77777777" w:rsidR="00A52AC1" w:rsidRPr="00A77E5E" w:rsidRDefault="00A52AC1" w:rsidP="00A52AC1">
            <w:pPr>
              <w:jc w:val="both"/>
              <w:rPr>
                <w:rFonts w:ascii="Narkisim" w:hAnsi="Narkisim" w:cs="Narkisim"/>
                <w:sz w:val="26"/>
                <w:szCs w:val="26"/>
                <w:rtl/>
              </w:rPr>
            </w:pPr>
          </w:p>
        </w:tc>
        <w:tc>
          <w:tcPr>
            <w:tcW w:w="1201" w:type="dxa"/>
          </w:tcPr>
          <w:p w14:paraId="02180844" w14:textId="77777777" w:rsidR="00A52AC1" w:rsidRPr="00A77E5E" w:rsidRDefault="00A52AC1" w:rsidP="00A52AC1">
            <w:pPr>
              <w:jc w:val="both"/>
              <w:rPr>
                <w:rFonts w:ascii="Narkisim" w:hAnsi="Narkisim" w:cs="Narkisim"/>
                <w:sz w:val="26"/>
                <w:szCs w:val="26"/>
                <w:rtl/>
              </w:rPr>
            </w:pPr>
          </w:p>
        </w:tc>
        <w:tc>
          <w:tcPr>
            <w:tcW w:w="1218" w:type="dxa"/>
          </w:tcPr>
          <w:p w14:paraId="6F01C762" w14:textId="77777777" w:rsidR="00A52AC1" w:rsidRPr="00A77E5E" w:rsidRDefault="00A52AC1" w:rsidP="00A52AC1">
            <w:pPr>
              <w:jc w:val="both"/>
              <w:rPr>
                <w:rFonts w:ascii="Narkisim" w:hAnsi="Narkisim" w:cs="Narkisim"/>
                <w:sz w:val="26"/>
                <w:szCs w:val="26"/>
                <w:rtl/>
              </w:rPr>
            </w:pPr>
          </w:p>
        </w:tc>
      </w:tr>
      <w:tr w:rsidR="00A52AC1" w:rsidRPr="00A77E5E" w14:paraId="59F81402" w14:textId="77777777" w:rsidTr="00CE3B54">
        <w:tc>
          <w:tcPr>
            <w:tcW w:w="0" w:type="auto"/>
            <w:shd w:val="clear" w:color="auto" w:fill="auto"/>
          </w:tcPr>
          <w:p w14:paraId="7CB37110"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2</w:t>
            </w:r>
          </w:p>
        </w:tc>
        <w:tc>
          <w:tcPr>
            <w:tcW w:w="1080" w:type="dxa"/>
          </w:tcPr>
          <w:p w14:paraId="0B0573B1"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שירותי טכנאות</w:t>
            </w:r>
          </w:p>
        </w:tc>
        <w:tc>
          <w:tcPr>
            <w:tcW w:w="1452" w:type="dxa"/>
            <w:shd w:val="clear" w:color="auto" w:fill="auto"/>
          </w:tcPr>
          <w:p w14:paraId="6B3410F5"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 xml:space="preserve">יש לפרט את מספר השעות עבור כל שנת </w:t>
            </w:r>
            <w:r w:rsidRPr="00A77E5E">
              <w:rPr>
                <w:rFonts w:ascii="Narkisim" w:hAnsi="Narkisim" w:cs="Narkisim" w:hint="cs"/>
                <w:sz w:val="26"/>
                <w:szCs w:val="26"/>
                <w:rtl/>
              </w:rPr>
              <w:lastRenderedPageBreak/>
              <w:t xml:space="preserve">המחקר ואת העלות לשעה. </w:t>
            </w:r>
          </w:p>
        </w:tc>
        <w:tc>
          <w:tcPr>
            <w:tcW w:w="1371" w:type="dxa"/>
          </w:tcPr>
          <w:p w14:paraId="477B8808"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691E6CA7" w14:textId="77777777" w:rsidR="00A52AC1" w:rsidRPr="00A77E5E" w:rsidRDefault="00A52AC1" w:rsidP="00A52AC1">
            <w:pPr>
              <w:jc w:val="both"/>
              <w:rPr>
                <w:rFonts w:ascii="Narkisim" w:hAnsi="Narkisim" w:cs="Narkisim"/>
                <w:sz w:val="26"/>
                <w:szCs w:val="26"/>
                <w:rtl/>
              </w:rPr>
            </w:pPr>
          </w:p>
        </w:tc>
        <w:tc>
          <w:tcPr>
            <w:tcW w:w="1201" w:type="dxa"/>
          </w:tcPr>
          <w:p w14:paraId="4F3B2306" w14:textId="77777777" w:rsidR="00A52AC1" w:rsidRPr="00A77E5E" w:rsidRDefault="00A52AC1" w:rsidP="00A52AC1">
            <w:pPr>
              <w:jc w:val="both"/>
              <w:rPr>
                <w:rFonts w:ascii="Narkisim" w:hAnsi="Narkisim" w:cs="Narkisim"/>
                <w:sz w:val="26"/>
                <w:szCs w:val="26"/>
                <w:rtl/>
              </w:rPr>
            </w:pPr>
          </w:p>
        </w:tc>
        <w:tc>
          <w:tcPr>
            <w:tcW w:w="1218" w:type="dxa"/>
          </w:tcPr>
          <w:p w14:paraId="2ABB8DA6" w14:textId="77777777" w:rsidR="00A52AC1" w:rsidRPr="00A77E5E" w:rsidRDefault="00A52AC1" w:rsidP="00A52AC1">
            <w:pPr>
              <w:jc w:val="both"/>
              <w:rPr>
                <w:rFonts w:ascii="Narkisim" w:hAnsi="Narkisim" w:cs="Narkisim"/>
                <w:sz w:val="26"/>
                <w:szCs w:val="26"/>
                <w:rtl/>
              </w:rPr>
            </w:pPr>
          </w:p>
        </w:tc>
        <w:tc>
          <w:tcPr>
            <w:tcW w:w="1201" w:type="dxa"/>
          </w:tcPr>
          <w:p w14:paraId="7835E56E" w14:textId="77777777" w:rsidR="00A52AC1" w:rsidRPr="00A77E5E" w:rsidRDefault="00A52AC1" w:rsidP="00A52AC1">
            <w:pPr>
              <w:jc w:val="both"/>
              <w:rPr>
                <w:rFonts w:ascii="Narkisim" w:hAnsi="Narkisim" w:cs="Narkisim"/>
                <w:sz w:val="26"/>
                <w:szCs w:val="26"/>
                <w:rtl/>
              </w:rPr>
            </w:pPr>
          </w:p>
        </w:tc>
        <w:tc>
          <w:tcPr>
            <w:tcW w:w="1218" w:type="dxa"/>
          </w:tcPr>
          <w:p w14:paraId="46AF9BC8" w14:textId="77777777" w:rsidR="00A52AC1" w:rsidRPr="00A77E5E" w:rsidRDefault="00A52AC1" w:rsidP="00A52AC1">
            <w:pPr>
              <w:jc w:val="both"/>
              <w:rPr>
                <w:rFonts w:ascii="Narkisim" w:hAnsi="Narkisim" w:cs="Narkisim"/>
                <w:sz w:val="26"/>
                <w:szCs w:val="26"/>
                <w:rtl/>
              </w:rPr>
            </w:pPr>
          </w:p>
        </w:tc>
      </w:tr>
      <w:tr w:rsidR="00A52AC1" w:rsidRPr="00A77E5E" w14:paraId="73E79ED4" w14:textId="77777777" w:rsidTr="00CE3B54">
        <w:tc>
          <w:tcPr>
            <w:tcW w:w="0" w:type="auto"/>
            <w:shd w:val="clear" w:color="auto" w:fill="auto"/>
          </w:tcPr>
          <w:p w14:paraId="1D246E1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3</w:t>
            </w:r>
          </w:p>
        </w:tc>
        <w:tc>
          <w:tcPr>
            <w:tcW w:w="1080" w:type="dxa"/>
          </w:tcPr>
          <w:p w14:paraId="19A02846"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בדיקות מעבדה</w:t>
            </w:r>
          </w:p>
        </w:tc>
        <w:tc>
          <w:tcPr>
            <w:tcW w:w="1452" w:type="dxa"/>
            <w:shd w:val="clear" w:color="auto" w:fill="auto"/>
          </w:tcPr>
          <w:p w14:paraId="3035B695" w14:textId="77777777" w:rsidR="00A52AC1" w:rsidRPr="00A77E5E" w:rsidRDefault="00CE3B54" w:rsidP="00B96A12">
            <w:pPr>
              <w:jc w:val="both"/>
              <w:rPr>
                <w:rFonts w:ascii="Narkisim" w:hAnsi="Narkisim" w:cs="Narkisim"/>
                <w:sz w:val="26"/>
                <w:szCs w:val="26"/>
                <w:rtl/>
              </w:rPr>
            </w:pPr>
            <w:r w:rsidRPr="00A77E5E">
              <w:rPr>
                <w:rFonts w:ascii="Narkisim" w:hAnsi="Narkisim" w:cs="Narkisim" w:hint="cs"/>
                <w:sz w:val="26"/>
                <w:szCs w:val="26"/>
                <w:rtl/>
              </w:rPr>
              <w:t xml:space="preserve">יש </w:t>
            </w:r>
            <w:r w:rsidR="00B41ABB" w:rsidRPr="00A77E5E">
              <w:rPr>
                <w:rFonts w:ascii="Narkisim" w:hAnsi="Narkisim" w:cs="Narkisim" w:hint="cs"/>
                <w:sz w:val="26"/>
                <w:szCs w:val="26"/>
                <w:rtl/>
              </w:rPr>
              <w:t xml:space="preserve">לפרט את מספר הבדיקות עבור כל בדיקה </w:t>
            </w:r>
          </w:p>
        </w:tc>
        <w:tc>
          <w:tcPr>
            <w:tcW w:w="1371" w:type="dxa"/>
            <w:vAlign w:val="center"/>
          </w:tcPr>
          <w:p w14:paraId="17AA51F7" w14:textId="77777777" w:rsidR="00A52AC1" w:rsidRPr="00A77E5E" w:rsidRDefault="00B41ABB" w:rsidP="00CE3B54">
            <w:pPr>
              <w:rPr>
                <w:rFonts w:ascii="Narkisim" w:hAnsi="Narkisim" w:cs="Narkisim"/>
                <w:sz w:val="26"/>
                <w:szCs w:val="26"/>
                <w:rtl/>
              </w:rPr>
            </w:pPr>
            <w:r w:rsidRPr="00A77E5E">
              <w:rPr>
                <w:rFonts w:ascii="Narkisim" w:hAnsi="Narkisim" w:cs="Narkisim" w:hint="cs"/>
                <w:sz w:val="26"/>
                <w:szCs w:val="26"/>
                <w:rtl/>
              </w:rPr>
              <w:t>דוגמ</w:t>
            </w:r>
            <w:r w:rsidR="00B96A12" w:rsidRPr="00A77E5E">
              <w:rPr>
                <w:rFonts w:ascii="Narkisim" w:hAnsi="Narkisim" w:cs="Narkisim" w:hint="cs"/>
                <w:sz w:val="26"/>
                <w:szCs w:val="26"/>
                <w:rtl/>
              </w:rPr>
              <w:t>ה</w:t>
            </w:r>
            <w:r w:rsidRPr="00A77E5E">
              <w:rPr>
                <w:rFonts w:ascii="Narkisim" w:hAnsi="Narkisim" w:cs="Narkisim" w:hint="cs"/>
                <w:sz w:val="26"/>
                <w:szCs w:val="26"/>
                <w:rtl/>
              </w:rPr>
              <w:t xml:space="preserve"> :</w:t>
            </w:r>
          </w:p>
          <w:p w14:paraId="7C17306B" w14:textId="77777777" w:rsidR="00B96A12" w:rsidRPr="00A77E5E" w:rsidRDefault="00B96A12" w:rsidP="00CE3B54">
            <w:pPr>
              <w:rPr>
                <w:rFonts w:ascii="Narkisim" w:hAnsi="Narkisim" w:cs="Narkisim"/>
                <w:sz w:val="26"/>
                <w:szCs w:val="26"/>
                <w:rtl/>
              </w:rPr>
            </w:pPr>
          </w:p>
          <w:p w14:paraId="20A961D9"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בדיקת קרקע </w:t>
            </w:r>
            <w:r w:rsidR="00CE3B54" w:rsidRPr="00A77E5E">
              <w:rPr>
                <w:rFonts w:ascii="Narkisim" w:hAnsi="Narkisim" w:cs="Narkisim" w:hint="cs"/>
                <w:sz w:val="26"/>
                <w:szCs w:val="26"/>
                <w:rtl/>
              </w:rPr>
              <w:t xml:space="preserve">עלות ב </w:t>
            </w:r>
            <w:r w:rsidRPr="00A77E5E">
              <w:rPr>
                <w:rFonts w:ascii="Narkisim" w:hAnsi="Narkisim" w:cs="Narkisim" w:hint="cs"/>
                <w:sz w:val="26"/>
                <w:szCs w:val="26"/>
                <w:rtl/>
              </w:rPr>
              <w:t>₪ * 100 בדיקות.</w:t>
            </w:r>
          </w:p>
          <w:p w14:paraId="1D1B87BE" w14:textId="77777777" w:rsidR="00B41ABB" w:rsidRPr="00A77E5E" w:rsidRDefault="00B41ABB" w:rsidP="00CE3B54">
            <w:pPr>
              <w:rPr>
                <w:rFonts w:ascii="Narkisim" w:hAnsi="Narkisim" w:cs="Narkisim"/>
                <w:sz w:val="26"/>
                <w:szCs w:val="26"/>
                <w:rtl/>
              </w:rPr>
            </w:pPr>
          </w:p>
          <w:p w14:paraId="4433498F" w14:textId="77777777" w:rsidR="00B41ABB" w:rsidRPr="00A77E5E" w:rsidRDefault="00B41ABB" w:rsidP="00CE3B54">
            <w:pPr>
              <w:rPr>
                <w:rFonts w:ascii="Narkisim" w:hAnsi="Narkisim" w:cs="Narkisim"/>
                <w:sz w:val="26"/>
                <w:szCs w:val="26"/>
                <w:rtl/>
              </w:rPr>
            </w:pPr>
            <w:r w:rsidRPr="00A77E5E">
              <w:rPr>
                <w:rFonts w:ascii="Narkisim" w:hAnsi="Narkisim" w:cs="Narkisim" w:hint="cs"/>
                <w:sz w:val="26"/>
                <w:szCs w:val="26"/>
                <w:rtl/>
              </w:rPr>
              <w:t xml:space="preserve">בדיקות עלים 20 ₪ * 20 בדיקות </w:t>
            </w:r>
          </w:p>
        </w:tc>
        <w:tc>
          <w:tcPr>
            <w:tcW w:w="1390" w:type="dxa"/>
            <w:shd w:val="clear" w:color="auto" w:fill="auto"/>
            <w:vAlign w:val="bottom"/>
          </w:tcPr>
          <w:p w14:paraId="7E99BC00" w14:textId="77777777" w:rsidR="00A52AC1" w:rsidRPr="00A77E5E" w:rsidRDefault="00CE3B54" w:rsidP="00CE3B54">
            <w:pPr>
              <w:rPr>
                <w:rFonts w:ascii="Narkisim" w:hAnsi="Narkisim" w:cs="Narkisim"/>
                <w:sz w:val="26"/>
                <w:szCs w:val="26"/>
                <w:rtl/>
              </w:rPr>
            </w:pPr>
            <w:r w:rsidRPr="00A77E5E">
              <w:rPr>
                <w:rFonts w:ascii="Narkisim" w:hAnsi="Narkisim" w:cs="Narkisim" w:hint="cs"/>
                <w:sz w:val="26"/>
                <w:szCs w:val="26"/>
                <w:rtl/>
              </w:rPr>
              <w:t>סה"כ עלות בדיקה כפול סוג הבדיקה</w:t>
            </w:r>
          </w:p>
          <w:p w14:paraId="6ACE5005" w14:textId="77777777" w:rsidR="00B96A12" w:rsidRPr="00A77E5E" w:rsidRDefault="00B96A12" w:rsidP="00CE3B54">
            <w:pPr>
              <w:rPr>
                <w:rFonts w:ascii="Narkisim" w:hAnsi="Narkisim" w:cs="Narkisim"/>
                <w:sz w:val="26"/>
                <w:szCs w:val="26"/>
                <w:rtl/>
              </w:rPr>
            </w:pPr>
          </w:p>
          <w:p w14:paraId="07E0D21F" w14:textId="77777777" w:rsidR="00B96A12" w:rsidRPr="00A77E5E" w:rsidRDefault="00B96A12" w:rsidP="00CE3B54">
            <w:pPr>
              <w:rPr>
                <w:rFonts w:ascii="Narkisim" w:hAnsi="Narkisim" w:cs="Narkisim"/>
                <w:sz w:val="26"/>
                <w:szCs w:val="26"/>
                <w:rtl/>
              </w:rPr>
            </w:pPr>
          </w:p>
          <w:p w14:paraId="56E99DF1" w14:textId="77777777" w:rsidR="00B96A12" w:rsidRPr="00A77E5E" w:rsidRDefault="00B96A12" w:rsidP="00CE3B54">
            <w:pPr>
              <w:rPr>
                <w:rFonts w:ascii="Narkisim" w:hAnsi="Narkisim" w:cs="Narkisim"/>
                <w:sz w:val="26"/>
                <w:szCs w:val="26"/>
                <w:rtl/>
              </w:rPr>
            </w:pPr>
          </w:p>
          <w:p w14:paraId="5B5D069C" w14:textId="77777777" w:rsidR="00B96A12" w:rsidRPr="00A77E5E" w:rsidRDefault="00B96A12" w:rsidP="00CE3B54">
            <w:pPr>
              <w:rPr>
                <w:rFonts w:ascii="Narkisim" w:hAnsi="Narkisim" w:cs="Narkisim"/>
                <w:sz w:val="26"/>
                <w:szCs w:val="26"/>
                <w:rtl/>
              </w:rPr>
            </w:pPr>
          </w:p>
          <w:p w14:paraId="1AD36345" w14:textId="77777777" w:rsidR="00B41ABB" w:rsidRPr="00A77E5E" w:rsidRDefault="00B41ABB" w:rsidP="00CE3B54">
            <w:pPr>
              <w:rPr>
                <w:rFonts w:ascii="Narkisim" w:hAnsi="Narkisim" w:cs="Narkisim"/>
                <w:sz w:val="26"/>
                <w:szCs w:val="26"/>
                <w:rtl/>
              </w:rPr>
            </w:pPr>
          </w:p>
        </w:tc>
        <w:tc>
          <w:tcPr>
            <w:tcW w:w="1201" w:type="dxa"/>
          </w:tcPr>
          <w:p w14:paraId="3A940451" w14:textId="77777777" w:rsidR="00A52AC1" w:rsidRPr="00A77E5E" w:rsidRDefault="00A52AC1" w:rsidP="00A52AC1">
            <w:pPr>
              <w:jc w:val="both"/>
              <w:rPr>
                <w:rFonts w:ascii="Narkisim" w:hAnsi="Narkisim" w:cs="Narkisim"/>
                <w:sz w:val="26"/>
                <w:szCs w:val="26"/>
                <w:rtl/>
              </w:rPr>
            </w:pPr>
          </w:p>
        </w:tc>
        <w:tc>
          <w:tcPr>
            <w:tcW w:w="1218" w:type="dxa"/>
          </w:tcPr>
          <w:p w14:paraId="5B765E62" w14:textId="77777777" w:rsidR="00A52AC1" w:rsidRPr="00A77E5E" w:rsidRDefault="00A52AC1" w:rsidP="00A52AC1">
            <w:pPr>
              <w:jc w:val="both"/>
              <w:rPr>
                <w:rFonts w:ascii="Narkisim" w:hAnsi="Narkisim" w:cs="Narkisim"/>
                <w:sz w:val="26"/>
                <w:szCs w:val="26"/>
                <w:rtl/>
              </w:rPr>
            </w:pPr>
          </w:p>
        </w:tc>
        <w:tc>
          <w:tcPr>
            <w:tcW w:w="1201" w:type="dxa"/>
          </w:tcPr>
          <w:p w14:paraId="670FAFF7" w14:textId="77777777" w:rsidR="00A52AC1" w:rsidRPr="00A77E5E" w:rsidRDefault="00A52AC1" w:rsidP="00A52AC1">
            <w:pPr>
              <w:jc w:val="both"/>
              <w:rPr>
                <w:rFonts w:ascii="Narkisim" w:hAnsi="Narkisim" w:cs="Narkisim"/>
                <w:sz w:val="26"/>
                <w:szCs w:val="26"/>
                <w:rtl/>
              </w:rPr>
            </w:pPr>
          </w:p>
        </w:tc>
        <w:tc>
          <w:tcPr>
            <w:tcW w:w="1218" w:type="dxa"/>
          </w:tcPr>
          <w:p w14:paraId="5FDE72D1" w14:textId="77777777" w:rsidR="00A52AC1" w:rsidRPr="00A77E5E" w:rsidRDefault="00A52AC1" w:rsidP="00A52AC1">
            <w:pPr>
              <w:jc w:val="both"/>
              <w:rPr>
                <w:rFonts w:ascii="Narkisim" w:hAnsi="Narkisim" w:cs="Narkisim"/>
                <w:sz w:val="26"/>
                <w:szCs w:val="26"/>
                <w:rtl/>
              </w:rPr>
            </w:pPr>
          </w:p>
        </w:tc>
      </w:tr>
      <w:tr w:rsidR="00A52AC1" w:rsidRPr="00A77E5E" w14:paraId="2D898FF9" w14:textId="77777777" w:rsidTr="00CE3B54">
        <w:tc>
          <w:tcPr>
            <w:tcW w:w="0" w:type="auto"/>
            <w:shd w:val="clear" w:color="auto" w:fill="auto"/>
          </w:tcPr>
          <w:p w14:paraId="17C5223B"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4</w:t>
            </w:r>
          </w:p>
        </w:tc>
        <w:tc>
          <w:tcPr>
            <w:tcW w:w="1080" w:type="dxa"/>
          </w:tcPr>
          <w:p w14:paraId="00BEE49D"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ציוד מתכלה / חומרים</w:t>
            </w:r>
          </w:p>
        </w:tc>
        <w:tc>
          <w:tcPr>
            <w:tcW w:w="1452" w:type="dxa"/>
            <w:shd w:val="clear" w:color="auto" w:fill="auto"/>
          </w:tcPr>
          <w:p w14:paraId="365510D6" w14:textId="77777777" w:rsidR="00A52AC1" w:rsidRPr="00A77E5E" w:rsidRDefault="00A52AC1" w:rsidP="00A52AC1">
            <w:pPr>
              <w:rPr>
                <w:rFonts w:ascii="Narkisim" w:hAnsi="Narkisim" w:cs="Narkisim"/>
                <w:sz w:val="26"/>
                <w:szCs w:val="26"/>
                <w:rtl/>
              </w:rPr>
            </w:pPr>
          </w:p>
        </w:tc>
        <w:tc>
          <w:tcPr>
            <w:tcW w:w="1371" w:type="dxa"/>
          </w:tcPr>
          <w:p w14:paraId="7873A540"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079786CF" w14:textId="77777777" w:rsidR="00A52AC1" w:rsidRPr="00A77E5E" w:rsidRDefault="00A52AC1" w:rsidP="00A52AC1">
            <w:pPr>
              <w:jc w:val="both"/>
              <w:rPr>
                <w:rFonts w:ascii="Narkisim" w:hAnsi="Narkisim" w:cs="Narkisim"/>
                <w:sz w:val="26"/>
                <w:szCs w:val="26"/>
              </w:rPr>
            </w:pPr>
          </w:p>
        </w:tc>
        <w:tc>
          <w:tcPr>
            <w:tcW w:w="1201" w:type="dxa"/>
          </w:tcPr>
          <w:p w14:paraId="5B1B5EBB" w14:textId="77777777" w:rsidR="00A52AC1" w:rsidRPr="00A77E5E" w:rsidRDefault="00A52AC1" w:rsidP="00A52AC1">
            <w:pPr>
              <w:jc w:val="both"/>
              <w:rPr>
                <w:rFonts w:ascii="Narkisim" w:hAnsi="Narkisim" w:cs="Narkisim"/>
                <w:sz w:val="26"/>
                <w:szCs w:val="26"/>
              </w:rPr>
            </w:pPr>
          </w:p>
        </w:tc>
        <w:tc>
          <w:tcPr>
            <w:tcW w:w="1218" w:type="dxa"/>
          </w:tcPr>
          <w:p w14:paraId="440E1A3A" w14:textId="77777777" w:rsidR="00A52AC1" w:rsidRPr="00A77E5E" w:rsidRDefault="00A52AC1" w:rsidP="00A52AC1">
            <w:pPr>
              <w:jc w:val="both"/>
              <w:rPr>
                <w:rFonts w:ascii="Narkisim" w:hAnsi="Narkisim" w:cs="Narkisim"/>
                <w:sz w:val="26"/>
                <w:szCs w:val="26"/>
              </w:rPr>
            </w:pPr>
          </w:p>
        </w:tc>
        <w:tc>
          <w:tcPr>
            <w:tcW w:w="1201" w:type="dxa"/>
          </w:tcPr>
          <w:p w14:paraId="6C110B4B" w14:textId="77777777" w:rsidR="00A52AC1" w:rsidRPr="00A77E5E" w:rsidRDefault="00A52AC1" w:rsidP="00A52AC1">
            <w:pPr>
              <w:jc w:val="both"/>
              <w:rPr>
                <w:rFonts w:ascii="Narkisim" w:hAnsi="Narkisim" w:cs="Narkisim"/>
                <w:sz w:val="26"/>
                <w:szCs w:val="26"/>
              </w:rPr>
            </w:pPr>
          </w:p>
        </w:tc>
        <w:tc>
          <w:tcPr>
            <w:tcW w:w="1218" w:type="dxa"/>
          </w:tcPr>
          <w:p w14:paraId="64EB2F7C" w14:textId="77777777" w:rsidR="00A52AC1" w:rsidRPr="00A77E5E" w:rsidRDefault="00A52AC1" w:rsidP="00A52AC1">
            <w:pPr>
              <w:jc w:val="both"/>
              <w:rPr>
                <w:rFonts w:ascii="Narkisim" w:hAnsi="Narkisim" w:cs="Narkisim"/>
                <w:sz w:val="26"/>
                <w:szCs w:val="26"/>
              </w:rPr>
            </w:pPr>
          </w:p>
        </w:tc>
      </w:tr>
      <w:tr w:rsidR="00A52AC1" w:rsidRPr="00A77E5E" w14:paraId="2482C975" w14:textId="77777777" w:rsidTr="00CE3B54">
        <w:tc>
          <w:tcPr>
            <w:tcW w:w="0" w:type="auto"/>
            <w:shd w:val="clear" w:color="auto" w:fill="auto"/>
          </w:tcPr>
          <w:p w14:paraId="11651AD4"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5</w:t>
            </w:r>
          </w:p>
        </w:tc>
        <w:tc>
          <w:tcPr>
            <w:tcW w:w="1080" w:type="dxa"/>
          </w:tcPr>
          <w:p w14:paraId="6EC2E28C"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57A0327"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74D7D764" w14:textId="77777777" w:rsidR="00A52AC1" w:rsidRPr="00A77E5E" w:rsidRDefault="00A52AC1" w:rsidP="00A52AC1">
            <w:pPr>
              <w:jc w:val="both"/>
              <w:rPr>
                <w:rFonts w:ascii="Narkisim" w:hAnsi="Narkisim" w:cs="Narkisim"/>
                <w:sz w:val="26"/>
                <w:szCs w:val="26"/>
                <w:rtl/>
              </w:rPr>
            </w:pPr>
          </w:p>
        </w:tc>
        <w:tc>
          <w:tcPr>
            <w:tcW w:w="1371" w:type="dxa"/>
          </w:tcPr>
          <w:p w14:paraId="176F0A92"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19F5449B" w14:textId="77777777" w:rsidR="00A52AC1" w:rsidRPr="00A77E5E" w:rsidRDefault="00A52AC1" w:rsidP="00A52AC1">
            <w:pPr>
              <w:jc w:val="both"/>
              <w:rPr>
                <w:rFonts w:ascii="Narkisim" w:hAnsi="Narkisim" w:cs="Narkisim"/>
                <w:sz w:val="26"/>
                <w:szCs w:val="26"/>
              </w:rPr>
            </w:pPr>
          </w:p>
        </w:tc>
        <w:tc>
          <w:tcPr>
            <w:tcW w:w="1201" w:type="dxa"/>
          </w:tcPr>
          <w:p w14:paraId="71559F4F" w14:textId="77777777" w:rsidR="00A52AC1" w:rsidRPr="00A77E5E" w:rsidRDefault="00A52AC1" w:rsidP="00A52AC1">
            <w:pPr>
              <w:jc w:val="both"/>
              <w:rPr>
                <w:rFonts w:ascii="Narkisim" w:hAnsi="Narkisim" w:cs="Narkisim"/>
                <w:sz w:val="26"/>
                <w:szCs w:val="26"/>
              </w:rPr>
            </w:pPr>
          </w:p>
        </w:tc>
        <w:tc>
          <w:tcPr>
            <w:tcW w:w="1218" w:type="dxa"/>
          </w:tcPr>
          <w:p w14:paraId="7CCD91F5" w14:textId="77777777" w:rsidR="00A52AC1" w:rsidRPr="00A77E5E" w:rsidRDefault="00A52AC1" w:rsidP="00A52AC1">
            <w:pPr>
              <w:jc w:val="both"/>
              <w:rPr>
                <w:rFonts w:ascii="Narkisim" w:hAnsi="Narkisim" w:cs="Narkisim"/>
                <w:sz w:val="26"/>
                <w:szCs w:val="26"/>
              </w:rPr>
            </w:pPr>
          </w:p>
        </w:tc>
        <w:tc>
          <w:tcPr>
            <w:tcW w:w="1201" w:type="dxa"/>
          </w:tcPr>
          <w:p w14:paraId="7565525F" w14:textId="77777777" w:rsidR="00A52AC1" w:rsidRPr="00A77E5E" w:rsidRDefault="00A52AC1" w:rsidP="00A52AC1">
            <w:pPr>
              <w:jc w:val="both"/>
              <w:rPr>
                <w:rFonts w:ascii="Narkisim" w:hAnsi="Narkisim" w:cs="Narkisim"/>
                <w:sz w:val="26"/>
                <w:szCs w:val="26"/>
              </w:rPr>
            </w:pPr>
          </w:p>
        </w:tc>
        <w:tc>
          <w:tcPr>
            <w:tcW w:w="1218" w:type="dxa"/>
          </w:tcPr>
          <w:p w14:paraId="4B15F5C8" w14:textId="77777777" w:rsidR="00A52AC1" w:rsidRPr="00A77E5E" w:rsidRDefault="00A52AC1" w:rsidP="00A52AC1">
            <w:pPr>
              <w:jc w:val="both"/>
              <w:rPr>
                <w:rFonts w:ascii="Narkisim" w:hAnsi="Narkisim" w:cs="Narkisim"/>
                <w:sz w:val="26"/>
                <w:szCs w:val="26"/>
              </w:rPr>
            </w:pPr>
          </w:p>
        </w:tc>
      </w:tr>
      <w:tr w:rsidR="00A52AC1" w:rsidRPr="00A77E5E" w14:paraId="5B31D131" w14:textId="77777777" w:rsidTr="00CE3B54">
        <w:tc>
          <w:tcPr>
            <w:tcW w:w="0" w:type="auto"/>
            <w:shd w:val="clear" w:color="auto" w:fill="auto"/>
          </w:tcPr>
          <w:p w14:paraId="48775223"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6</w:t>
            </w:r>
          </w:p>
        </w:tc>
        <w:tc>
          <w:tcPr>
            <w:tcW w:w="1080" w:type="dxa"/>
          </w:tcPr>
          <w:p w14:paraId="2496F13E"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אפשרות למתן שירותים נוספים -</w:t>
            </w:r>
          </w:p>
          <w:p w14:paraId="4DB199E9" w14:textId="77777777" w:rsidR="00A52AC1" w:rsidRPr="00A77E5E" w:rsidRDefault="00A52AC1" w:rsidP="00A52AC1">
            <w:pPr>
              <w:rPr>
                <w:rFonts w:ascii="Narkisim" w:hAnsi="Narkisim" w:cs="Narkisim"/>
                <w:sz w:val="26"/>
                <w:szCs w:val="26"/>
                <w:rtl/>
              </w:rPr>
            </w:pPr>
            <w:r w:rsidRPr="00A77E5E">
              <w:rPr>
                <w:rFonts w:ascii="Narkisim" w:hAnsi="Narkisim" w:cs="Narkisim" w:hint="cs"/>
                <w:sz w:val="26"/>
                <w:szCs w:val="26"/>
                <w:rtl/>
              </w:rPr>
              <w:t>למילוי ע"י המציע ככל שרלוונטי</w:t>
            </w:r>
          </w:p>
        </w:tc>
        <w:tc>
          <w:tcPr>
            <w:tcW w:w="1452" w:type="dxa"/>
            <w:shd w:val="clear" w:color="auto" w:fill="auto"/>
          </w:tcPr>
          <w:p w14:paraId="316A56F0" w14:textId="77777777" w:rsidR="00A52AC1" w:rsidRPr="00A77E5E" w:rsidRDefault="00A52AC1" w:rsidP="00A52AC1">
            <w:pPr>
              <w:jc w:val="both"/>
              <w:rPr>
                <w:rFonts w:ascii="Narkisim" w:hAnsi="Narkisim" w:cs="Narkisim"/>
                <w:sz w:val="26"/>
                <w:szCs w:val="26"/>
                <w:rtl/>
              </w:rPr>
            </w:pPr>
          </w:p>
        </w:tc>
        <w:tc>
          <w:tcPr>
            <w:tcW w:w="1371" w:type="dxa"/>
          </w:tcPr>
          <w:p w14:paraId="5796001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308F4AF4" w14:textId="77777777" w:rsidR="00A52AC1" w:rsidRPr="00A77E5E" w:rsidRDefault="00A52AC1" w:rsidP="00A52AC1">
            <w:pPr>
              <w:jc w:val="both"/>
              <w:rPr>
                <w:rFonts w:ascii="Narkisim" w:hAnsi="Narkisim" w:cs="Narkisim"/>
                <w:sz w:val="26"/>
                <w:szCs w:val="26"/>
              </w:rPr>
            </w:pPr>
          </w:p>
        </w:tc>
        <w:tc>
          <w:tcPr>
            <w:tcW w:w="1201" w:type="dxa"/>
          </w:tcPr>
          <w:p w14:paraId="043B3422" w14:textId="77777777" w:rsidR="00A52AC1" w:rsidRPr="00A77E5E" w:rsidRDefault="00A52AC1" w:rsidP="00A52AC1">
            <w:pPr>
              <w:jc w:val="both"/>
              <w:rPr>
                <w:rFonts w:ascii="Narkisim" w:hAnsi="Narkisim" w:cs="Narkisim"/>
                <w:sz w:val="26"/>
                <w:szCs w:val="26"/>
              </w:rPr>
            </w:pPr>
          </w:p>
        </w:tc>
        <w:tc>
          <w:tcPr>
            <w:tcW w:w="1218" w:type="dxa"/>
          </w:tcPr>
          <w:p w14:paraId="6E4BA662" w14:textId="77777777" w:rsidR="00A52AC1" w:rsidRPr="00A77E5E" w:rsidRDefault="00A52AC1" w:rsidP="00A52AC1">
            <w:pPr>
              <w:jc w:val="both"/>
              <w:rPr>
                <w:rFonts w:ascii="Narkisim" w:hAnsi="Narkisim" w:cs="Narkisim"/>
                <w:sz w:val="26"/>
                <w:szCs w:val="26"/>
              </w:rPr>
            </w:pPr>
          </w:p>
        </w:tc>
        <w:tc>
          <w:tcPr>
            <w:tcW w:w="1201" w:type="dxa"/>
          </w:tcPr>
          <w:p w14:paraId="673AF9FB" w14:textId="77777777" w:rsidR="00A52AC1" w:rsidRPr="00A77E5E" w:rsidRDefault="00A52AC1" w:rsidP="00A52AC1">
            <w:pPr>
              <w:jc w:val="both"/>
              <w:rPr>
                <w:rFonts w:ascii="Narkisim" w:hAnsi="Narkisim" w:cs="Narkisim"/>
                <w:sz w:val="26"/>
                <w:szCs w:val="26"/>
              </w:rPr>
            </w:pPr>
          </w:p>
        </w:tc>
        <w:tc>
          <w:tcPr>
            <w:tcW w:w="1218" w:type="dxa"/>
          </w:tcPr>
          <w:p w14:paraId="5C95001A" w14:textId="77777777" w:rsidR="00A52AC1" w:rsidRPr="00A77E5E" w:rsidRDefault="00A52AC1" w:rsidP="00A52AC1">
            <w:pPr>
              <w:jc w:val="both"/>
              <w:rPr>
                <w:rFonts w:ascii="Narkisim" w:hAnsi="Narkisim" w:cs="Narkisim"/>
                <w:sz w:val="26"/>
                <w:szCs w:val="26"/>
              </w:rPr>
            </w:pPr>
          </w:p>
        </w:tc>
      </w:tr>
      <w:tr w:rsidR="00A52AC1" w:rsidRPr="00A77E5E" w14:paraId="462B8D23" w14:textId="77777777" w:rsidTr="00CE3B54">
        <w:tc>
          <w:tcPr>
            <w:tcW w:w="0" w:type="auto"/>
            <w:shd w:val="clear" w:color="auto" w:fill="auto"/>
          </w:tcPr>
          <w:p w14:paraId="21332649"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7</w:t>
            </w:r>
          </w:p>
        </w:tc>
        <w:tc>
          <w:tcPr>
            <w:tcW w:w="1080" w:type="dxa"/>
          </w:tcPr>
          <w:p w14:paraId="42507E0F" w14:textId="77777777" w:rsidR="00A52AC1" w:rsidRPr="00A77E5E" w:rsidRDefault="00A52AC1" w:rsidP="00A52AC1">
            <w:pPr>
              <w:jc w:val="both"/>
              <w:rPr>
                <w:rFonts w:ascii="Narkisim" w:hAnsi="Narkisim" w:cs="Narkisim"/>
                <w:sz w:val="26"/>
                <w:szCs w:val="26"/>
                <w:rtl/>
              </w:rPr>
            </w:pPr>
            <w:r w:rsidRPr="00A77E5E">
              <w:rPr>
                <w:rFonts w:ascii="Narkisim" w:hAnsi="Narkisim" w:cs="Narkisim" w:hint="cs"/>
                <w:sz w:val="26"/>
                <w:szCs w:val="26"/>
                <w:rtl/>
              </w:rPr>
              <w:t>שונות</w:t>
            </w:r>
          </w:p>
        </w:tc>
        <w:tc>
          <w:tcPr>
            <w:tcW w:w="1452" w:type="dxa"/>
            <w:shd w:val="clear" w:color="auto" w:fill="auto"/>
          </w:tcPr>
          <w:p w14:paraId="2500E07D" w14:textId="77777777" w:rsidR="00A52AC1" w:rsidRPr="00A77E5E" w:rsidRDefault="00A52AC1" w:rsidP="00A52AC1">
            <w:pPr>
              <w:jc w:val="both"/>
              <w:rPr>
                <w:rFonts w:ascii="Narkisim" w:hAnsi="Narkisim" w:cs="Narkisim"/>
                <w:sz w:val="26"/>
                <w:szCs w:val="26"/>
                <w:rtl/>
              </w:rPr>
            </w:pPr>
          </w:p>
        </w:tc>
        <w:tc>
          <w:tcPr>
            <w:tcW w:w="1371" w:type="dxa"/>
          </w:tcPr>
          <w:p w14:paraId="2DB0E97D" w14:textId="77777777" w:rsidR="00A52AC1" w:rsidRPr="00A77E5E" w:rsidRDefault="00A52AC1" w:rsidP="00A52AC1">
            <w:pPr>
              <w:jc w:val="both"/>
              <w:rPr>
                <w:rFonts w:ascii="Narkisim" w:hAnsi="Narkisim" w:cs="Narkisim"/>
                <w:sz w:val="26"/>
                <w:szCs w:val="26"/>
                <w:rtl/>
              </w:rPr>
            </w:pPr>
          </w:p>
        </w:tc>
        <w:tc>
          <w:tcPr>
            <w:tcW w:w="1390" w:type="dxa"/>
            <w:shd w:val="clear" w:color="auto" w:fill="auto"/>
            <w:vAlign w:val="center"/>
          </w:tcPr>
          <w:p w14:paraId="76FA1E39" w14:textId="77777777" w:rsidR="00A52AC1" w:rsidRPr="00A77E5E" w:rsidRDefault="00A52AC1" w:rsidP="00A52AC1">
            <w:pPr>
              <w:jc w:val="both"/>
              <w:rPr>
                <w:rFonts w:ascii="Narkisim" w:hAnsi="Narkisim" w:cs="Narkisim"/>
                <w:sz w:val="26"/>
                <w:szCs w:val="26"/>
              </w:rPr>
            </w:pPr>
          </w:p>
        </w:tc>
        <w:tc>
          <w:tcPr>
            <w:tcW w:w="1201" w:type="dxa"/>
          </w:tcPr>
          <w:p w14:paraId="74666B49" w14:textId="77777777" w:rsidR="00A52AC1" w:rsidRPr="00A77E5E" w:rsidRDefault="00A52AC1" w:rsidP="00A52AC1">
            <w:pPr>
              <w:jc w:val="both"/>
              <w:rPr>
                <w:rFonts w:ascii="Narkisim" w:hAnsi="Narkisim" w:cs="Narkisim"/>
                <w:sz w:val="26"/>
                <w:szCs w:val="26"/>
              </w:rPr>
            </w:pPr>
          </w:p>
        </w:tc>
        <w:tc>
          <w:tcPr>
            <w:tcW w:w="1218" w:type="dxa"/>
          </w:tcPr>
          <w:p w14:paraId="182ED605" w14:textId="77777777" w:rsidR="00A52AC1" w:rsidRPr="00A77E5E" w:rsidRDefault="00A52AC1" w:rsidP="00A52AC1">
            <w:pPr>
              <w:jc w:val="both"/>
              <w:rPr>
                <w:rFonts w:ascii="Narkisim" w:hAnsi="Narkisim" w:cs="Narkisim"/>
                <w:sz w:val="26"/>
                <w:szCs w:val="26"/>
              </w:rPr>
            </w:pPr>
          </w:p>
        </w:tc>
        <w:tc>
          <w:tcPr>
            <w:tcW w:w="1201" w:type="dxa"/>
          </w:tcPr>
          <w:p w14:paraId="57D53317" w14:textId="77777777" w:rsidR="00A52AC1" w:rsidRPr="00A77E5E" w:rsidRDefault="00A52AC1" w:rsidP="00A52AC1">
            <w:pPr>
              <w:jc w:val="both"/>
              <w:rPr>
                <w:rFonts w:ascii="Narkisim" w:hAnsi="Narkisim" w:cs="Narkisim"/>
                <w:sz w:val="26"/>
                <w:szCs w:val="26"/>
              </w:rPr>
            </w:pPr>
          </w:p>
        </w:tc>
        <w:tc>
          <w:tcPr>
            <w:tcW w:w="1218" w:type="dxa"/>
          </w:tcPr>
          <w:p w14:paraId="2915D8D1" w14:textId="77777777" w:rsidR="00A52AC1" w:rsidRPr="00A77E5E" w:rsidRDefault="00A52AC1" w:rsidP="00A52AC1">
            <w:pPr>
              <w:jc w:val="both"/>
              <w:rPr>
                <w:rFonts w:ascii="Narkisim" w:hAnsi="Narkisim" w:cs="Narkisim"/>
                <w:sz w:val="26"/>
                <w:szCs w:val="26"/>
              </w:rPr>
            </w:pPr>
          </w:p>
        </w:tc>
      </w:tr>
      <w:tr w:rsidR="00A52AC1" w:rsidRPr="00A77E5E" w14:paraId="2AC98260" w14:textId="77777777" w:rsidTr="00CE3B54">
        <w:tc>
          <w:tcPr>
            <w:tcW w:w="0" w:type="auto"/>
            <w:shd w:val="clear" w:color="auto" w:fill="auto"/>
          </w:tcPr>
          <w:p w14:paraId="0FD24EEF" w14:textId="77777777" w:rsidR="00A52AC1" w:rsidRPr="00A77E5E" w:rsidRDefault="00A52AC1" w:rsidP="00A52AC1">
            <w:pPr>
              <w:jc w:val="both"/>
              <w:rPr>
                <w:rFonts w:ascii="Narkisim" w:hAnsi="Narkisim" w:cs="Narkisim"/>
                <w:sz w:val="26"/>
                <w:szCs w:val="26"/>
                <w:rtl/>
              </w:rPr>
            </w:pPr>
          </w:p>
        </w:tc>
        <w:tc>
          <w:tcPr>
            <w:tcW w:w="1080" w:type="dxa"/>
          </w:tcPr>
          <w:p w14:paraId="122AEACA" w14:textId="77777777" w:rsidR="00A52AC1" w:rsidRPr="00A77E5E" w:rsidRDefault="00A52AC1" w:rsidP="00A52AC1">
            <w:pPr>
              <w:jc w:val="both"/>
              <w:rPr>
                <w:rFonts w:ascii="Narkisim" w:hAnsi="Narkisim" w:cs="Narkisim"/>
                <w:b/>
                <w:bCs/>
                <w:sz w:val="26"/>
                <w:szCs w:val="26"/>
                <w:rtl/>
              </w:rPr>
            </w:pPr>
            <w:r w:rsidRPr="00A77E5E">
              <w:rPr>
                <w:rFonts w:ascii="Narkisim" w:hAnsi="Narkisim" w:cs="Narkisim" w:hint="cs"/>
                <w:b/>
                <w:bCs/>
                <w:sz w:val="26"/>
                <w:szCs w:val="26"/>
                <w:rtl/>
              </w:rPr>
              <w:t>סה"כ</w:t>
            </w:r>
          </w:p>
        </w:tc>
        <w:tc>
          <w:tcPr>
            <w:tcW w:w="1452" w:type="dxa"/>
            <w:shd w:val="clear" w:color="auto" w:fill="auto"/>
          </w:tcPr>
          <w:p w14:paraId="137DF132" w14:textId="77777777" w:rsidR="00A52AC1" w:rsidRPr="00A77E5E" w:rsidRDefault="00A52AC1" w:rsidP="00A52AC1">
            <w:pPr>
              <w:jc w:val="both"/>
              <w:rPr>
                <w:rFonts w:ascii="Narkisim" w:hAnsi="Narkisim" w:cs="Narkisim"/>
                <w:b/>
                <w:bCs/>
                <w:sz w:val="26"/>
                <w:szCs w:val="26"/>
                <w:rtl/>
              </w:rPr>
            </w:pPr>
          </w:p>
        </w:tc>
        <w:tc>
          <w:tcPr>
            <w:tcW w:w="1371" w:type="dxa"/>
          </w:tcPr>
          <w:p w14:paraId="619ACC46" w14:textId="77777777" w:rsidR="00A52AC1" w:rsidRPr="00A77E5E" w:rsidRDefault="00A52AC1" w:rsidP="00A52AC1">
            <w:pPr>
              <w:jc w:val="both"/>
              <w:rPr>
                <w:rFonts w:ascii="Narkisim" w:hAnsi="Narkisim" w:cs="Narkisim"/>
                <w:b/>
                <w:bCs/>
                <w:sz w:val="26"/>
                <w:szCs w:val="26"/>
                <w:rtl/>
              </w:rPr>
            </w:pPr>
          </w:p>
        </w:tc>
        <w:tc>
          <w:tcPr>
            <w:tcW w:w="1390" w:type="dxa"/>
            <w:shd w:val="clear" w:color="auto" w:fill="auto"/>
            <w:vAlign w:val="center"/>
          </w:tcPr>
          <w:p w14:paraId="0A9B93B7" w14:textId="77777777" w:rsidR="00A52AC1" w:rsidRPr="00A77E5E" w:rsidRDefault="00A52AC1" w:rsidP="00A52AC1">
            <w:pPr>
              <w:jc w:val="both"/>
              <w:rPr>
                <w:rFonts w:ascii="Narkisim" w:hAnsi="Narkisim" w:cs="Narkisim"/>
                <w:b/>
                <w:bCs/>
                <w:sz w:val="26"/>
                <w:szCs w:val="26"/>
              </w:rPr>
            </w:pPr>
          </w:p>
        </w:tc>
        <w:tc>
          <w:tcPr>
            <w:tcW w:w="1201" w:type="dxa"/>
          </w:tcPr>
          <w:p w14:paraId="0D7E97BE" w14:textId="77777777" w:rsidR="00A52AC1" w:rsidRPr="00A77E5E" w:rsidRDefault="00A52AC1" w:rsidP="00A52AC1">
            <w:pPr>
              <w:jc w:val="both"/>
              <w:rPr>
                <w:rFonts w:ascii="Narkisim" w:hAnsi="Narkisim" w:cs="Narkisim"/>
                <w:b/>
                <w:bCs/>
                <w:sz w:val="26"/>
                <w:szCs w:val="26"/>
              </w:rPr>
            </w:pPr>
          </w:p>
        </w:tc>
        <w:tc>
          <w:tcPr>
            <w:tcW w:w="1218" w:type="dxa"/>
          </w:tcPr>
          <w:p w14:paraId="4C9019B5" w14:textId="77777777" w:rsidR="00A52AC1" w:rsidRPr="00A77E5E" w:rsidRDefault="00A52AC1" w:rsidP="00A52AC1">
            <w:pPr>
              <w:jc w:val="both"/>
              <w:rPr>
                <w:rFonts w:ascii="Narkisim" w:hAnsi="Narkisim" w:cs="Narkisim"/>
                <w:b/>
                <w:bCs/>
                <w:sz w:val="26"/>
                <w:szCs w:val="26"/>
              </w:rPr>
            </w:pPr>
          </w:p>
        </w:tc>
        <w:tc>
          <w:tcPr>
            <w:tcW w:w="1201" w:type="dxa"/>
          </w:tcPr>
          <w:p w14:paraId="4F370BBF" w14:textId="77777777" w:rsidR="00A52AC1" w:rsidRPr="00A77E5E" w:rsidRDefault="00A52AC1" w:rsidP="00A52AC1">
            <w:pPr>
              <w:jc w:val="both"/>
              <w:rPr>
                <w:rFonts w:ascii="Narkisim" w:hAnsi="Narkisim" w:cs="Narkisim"/>
                <w:b/>
                <w:bCs/>
                <w:sz w:val="26"/>
                <w:szCs w:val="26"/>
              </w:rPr>
            </w:pPr>
          </w:p>
        </w:tc>
        <w:tc>
          <w:tcPr>
            <w:tcW w:w="1218" w:type="dxa"/>
          </w:tcPr>
          <w:p w14:paraId="0DCA73CF" w14:textId="77777777" w:rsidR="00A52AC1" w:rsidRPr="00A77E5E" w:rsidRDefault="00A52AC1" w:rsidP="00A52AC1">
            <w:pPr>
              <w:jc w:val="both"/>
              <w:rPr>
                <w:rFonts w:ascii="Narkisim" w:hAnsi="Narkisim" w:cs="Narkisim"/>
                <w:b/>
                <w:bCs/>
                <w:sz w:val="26"/>
                <w:szCs w:val="26"/>
              </w:rPr>
            </w:pPr>
          </w:p>
        </w:tc>
      </w:tr>
    </w:tbl>
    <w:p w14:paraId="0F9B5CDE" w14:textId="77777777" w:rsidR="004B6647" w:rsidRPr="00A77E5E" w:rsidRDefault="004B6647" w:rsidP="004B6647">
      <w:pPr>
        <w:jc w:val="both"/>
        <w:rPr>
          <w:rFonts w:ascii="Narkisim" w:hAnsi="Narkisim" w:cs="Narkisim"/>
          <w:sz w:val="28"/>
          <w:szCs w:val="28"/>
          <w:rtl/>
        </w:rPr>
      </w:pPr>
    </w:p>
    <w:p w14:paraId="564668C5" w14:textId="77777777" w:rsidR="004B6647" w:rsidRPr="00A77E5E" w:rsidRDefault="004B6647" w:rsidP="004B6647">
      <w:pPr>
        <w:jc w:val="both"/>
        <w:rPr>
          <w:rFonts w:ascii="Narkisim" w:hAnsi="Narkisim" w:cs="Narkisim"/>
          <w:sz w:val="28"/>
          <w:szCs w:val="28"/>
          <w:rtl/>
        </w:rPr>
      </w:pPr>
    </w:p>
    <w:p w14:paraId="662E2947" w14:textId="77777777" w:rsidR="004B6647" w:rsidRPr="00A77E5E" w:rsidRDefault="004B6647" w:rsidP="004B6647">
      <w:pPr>
        <w:jc w:val="both"/>
        <w:rPr>
          <w:rFonts w:ascii="Narkisim" w:hAnsi="Narkisim" w:cs="Narkisim"/>
          <w:b/>
          <w:bCs/>
          <w:sz w:val="28"/>
          <w:szCs w:val="28"/>
          <w:u w:val="single"/>
          <w:rtl/>
        </w:rPr>
      </w:pPr>
      <w:r w:rsidRPr="00A77E5E">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13F26F39" w14:textId="77777777" w:rsidR="004B6647" w:rsidRPr="00A77E5E" w:rsidRDefault="004B6647" w:rsidP="004B6647">
      <w:pPr>
        <w:jc w:val="both"/>
        <w:rPr>
          <w:rFonts w:ascii="Narkisim" w:hAnsi="Narkisim" w:cs="Narkisim"/>
          <w:sz w:val="28"/>
          <w:szCs w:val="28"/>
          <w:rtl/>
        </w:rPr>
      </w:pPr>
    </w:p>
    <w:p w14:paraId="56A19CCC" w14:textId="77777777" w:rsidR="004B6647" w:rsidRPr="00A77E5E" w:rsidRDefault="004B6647" w:rsidP="004B6647">
      <w:pPr>
        <w:tabs>
          <w:tab w:val="left" w:pos="4496"/>
        </w:tabs>
        <w:jc w:val="both"/>
        <w:outlineLvl w:val="0"/>
        <w:rPr>
          <w:rFonts w:ascii="Narkisim" w:hAnsi="Narkisim" w:cs="Narkisim"/>
          <w:b/>
          <w:bCs/>
          <w:sz w:val="28"/>
          <w:szCs w:val="28"/>
          <w:u w:val="single"/>
          <w:rtl/>
        </w:rPr>
      </w:pPr>
      <w:r w:rsidRPr="00A77E5E">
        <w:rPr>
          <w:rFonts w:ascii="Narkisim" w:hAnsi="Narkisim" w:cs="Narkisim" w:hint="cs"/>
          <w:b/>
          <w:bCs/>
          <w:sz w:val="28"/>
          <w:szCs w:val="28"/>
          <w:u w:val="single"/>
          <w:rtl/>
        </w:rPr>
        <w:t>לא ניתן להגיש רכישת ציוד קבוע.</w:t>
      </w:r>
    </w:p>
    <w:p w14:paraId="110915B4" w14:textId="77777777" w:rsidR="004B6647" w:rsidRPr="00A77E5E" w:rsidRDefault="004B6647" w:rsidP="004B6647">
      <w:pPr>
        <w:tabs>
          <w:tab w:val="left" w:pos="4496"/>
        </w:tabs>
        <w:jc w:val="both"/>
        <w:outlineLvl w:val="0"/>
        <w:rPr>
          <w:rFonts w:ascii="Narkisim" w:hAnsi="Narkisim" w:cs="Narkisim"/>
          <w:sz w:val="28"/>
          <w:szCs w:val="28"/>
          <w:rtl/>
        </w:rPr>
      </w:pPr>
    </w:p>
    <w:p w14:paraId="24925AD5" w14:textId="77777777" w:rsidR="004B6647" w:rsidRPr="00A77E5E" w:rsidRDefault="004B6647" w:rsidP="003B2F82">
      <w:pPr>
        <w:tabs>
          <w:tab w:val="left" w:pos="4496"/>
        </w:tabs>
        <w:jc w:val="both"/>
        <w:outlineLvl w:val="0"/>
        <w:rPr>
          <w:rFonts w:ascii="Narkisim" w:hAnsi="Narkisim" w:cs="Narkisim"/>
          <w:sz w:val="24"/>
          <w:szCs w:val="24"/>
          <w:rtl/>
        </w:rPr>
      </w:pPr>
      <w:r w:rsidRPr="00A77E5E">
        <w:rPr>
          <w:rFonts w:ascii="Narkisim" w:hAnsi="Narkisim" w:cs="Narkisim" w:hint="cs"/>
          <w:sz w:val="24"/>
          <w:szCs w:val="24"/>
          <w:rtl/>
        </w:rPr>
        <w:t xml:space="preserve">סה"כ הצעת מחיר לתקציב </w:t>
      </w:r>
      <w:r w:rsidR="003E0F93" w:rsidRPr="00A77E5E">
        <w:rPr>
          <w:rFonts w:ascii="Narkisim" w:hAnsi="Narkisim" w:cs="Narkisim" w:hint="cs"/>
          <w:b/>
          <w:bCs/>
          <w:sz w:val="28"/>
          <w:szCs w:val="28"/>
          <w:rtl/>
        </w:rPr>
        <w:t>לכלל שנות המחקר</w:t>
      </w:r>
      <w:r w:rsidRPr="00A77E5E">
        <w:rPr>
          <w:rFonts w:ascii="Narkisim" w:hAnsi="Narkisim" w:cs="Narkisim" w:hint="cs"/>
          <w:sz w:val="24"/>
          <w:szCs w:val="24"/>
          <w:rtl/>
        </w:rPr>
        <w:t xml:space="preserve"> :  </w:t>
      </w:r>
      <w:r w:rsidRPr="00A77E5E">
        <w:rPr>
          <w:rFonts w:ascii="Narkisim" w:hAnsi="Narkisim" w:cs="Narkisim" w:hint="cs"/>
          <w:b/>
          <w:bCs/>
          <w:sz w:val="24"/>
          <w:szCs w:val="24"/>
          <w:rtl/>
        </w:rPr>
        <w:t>...........</w:t>
      </w:r>
      <w:r w:rsidRPr="00A77E5E">
        <w:rPr>
          <w:rFonts w:ascii="Narkisim" w:hAnsi="Narkisim" w:cs="Narkisim" w:hint="cs"/>
          <w:sz w:val="24"/>
          <w:szCs w:val="24"/>
          <w:rtl/>
        </w:rPr>
        <w:t xml:space="preserve"> ₪  כולל מע"מ. </w:t>
      </w:r>
      <w:r w:rsidRPr="00A77E5E">
        <w:rPr>
          <w:rFonts w:ascii="Narkisim" w:hAnsi="Narkisim" w:cs="Narkisim" w:hint="cs"/>
          <w:sz w:val="24"/>
          <w:szCs w:val="24"/>
          <w:rtl/>
        </w:rPr>
        <w:tab/>
      </w:r>
      <w:r w:rsidR="003B2F82" w:rsidRPr="00A77E5E">
        <w:rPr>
          <w:rFonts w:ascii="Narkisim" w:hAnsi="Narkisim" w:cs="Narkisim" w:hint="cs"/>
          <w:sz w:val="24"/>
          <w:szCs w:val="24"/>
          <w:rtl/>
        </w:rPr>
        <w:t xml:space="preserve">המחיר הנקוב לא יעלה על הסכום </w:t>
      </w:r>
      <w:proofErr w:type="spellStart"/>
      <w:r w:rsidR="003B2F82" w:rsidRPr="00A77E5E">
        <w:rPr>
          <w:rFonts w:ascii="Narkisim" w:hAnsi="Narkisim" w:cs="Narkisim" w:hint="cs"/>
          <w:sz w:val="24"/>
          <w:szCs w:val="24"/>
          <w:rtl/>
        </w:rPr>
        <w:t>המירבי</w:t>
      </w:r>
      <w:proofErr w:type="spellEnd"/>
      <w:r w:rsidR="003B2F82" w:rsidRPr="00A77E5E">
        <w:rPr>
          <w:rFonts w:ascii="Narkisim" w:hAnsi="Narkisim" w:cs="Narkisim" w:hint="cs"/>
          <w:sz w:val="24"/>
          <w:szCs w:val="24"/>
          <w:rtl/>
        </w:rPr>
        <w:t xml:space="preserve"> המופיע בטבלה. הצעת מחיר שתחרוג מן הסכום המופיע שם – תפסל. </w:t>
      </w:r>
    </w:p>
    <w:p w14:paraId="1DB358F3" w14:textId="77777777" w:rsidR="004B6647" w:rsidRPr="00A77E5E" w:rsidRDefault="004B6647" w:rsidP="004B6647">
      <w:pPr>
        <w:jc w:val="both"/>
        <w:rPr>
          <w:rFonts w:ascii="Narkisim" w:hAnsi="Narkisim" w:cs="Narkisim"/>
          <w:sz w:val="28"/>
          <w:szCs w:val="28"/>
          <w:rtl/>
        </w:rPr>
      </w:pPr>
    </w:p>
    <w:p w14:paraId="04682544" w14:textId="77777777" w:rsidR="004B6647" w:rsidRPr="00A77E5E" w:rsidRDefault="004B6647" w:rsidP="004B6647">
      <w:pPr>
        <w:ind w:left="5045"/>
        <w:jc w:val="both"/>
        <w:rPr>
          <w:rFonts w:ascii="Narkisim" w:hAnsi="Narkisim" w:cs="Narkisim"/>
          <w:sz w:val="28"/>
          <w:szCs w:val="28"/>
          <w:rtl/>
        </w:rPr>
      </w:pPr>
      <w:r w:rsidRPr="00A77E5E">
        <w:rPr>
          <w:rFonts w:ascii="Narkisim" w:hAnsi="Narkisim" w:cs="Narkisim" w:hint="cs"/>
          <w:sz w:val="28"/>
          <w:szCs w:val="28"/>
          <w:rtl/>
        </w:rPr>
        <w:lastRenderedPageBreak/>
        <w:t>בכבוד רב,</w:t>
      </w:r>
    </w:p>
    <w:p w14:paraId="2A6A6404" w14:textId="77777777" w:rsidR="004B6647" w:rsidRPr="00A77E5E" w:rsidRDefault="004B6647" w:rsidP="004B6647">
      <w:pPr>
        <w:ind w:left="3911"/>
        <w:jc w:val="both"/>
        <w:outlineLvl w:val="0"/>
        <w:rPr>
          <w:rFonts w:ascii="Narkisim" w:hAnsi="Narkisim" w:cs="Narkisim"/>
          <w:b/>
          <w:bCs/>
          <w:sz w:val="28"/>
          <w:szCs w:val="28"/>
          <w:rtl/>
        </w:rPr>
      </w:pPr>
      <w:r w:rsidRPr="00A77E5E">
        <w:rPr>
          <w:rFonts w:ascii="Narkisim" w:hAnsi="Narkisim" w:cs="Narkisim" w:hint="cs"/>
          <w:b/>
          <w:bCs/>
          <w:sz w:val="28"/>
          <w:szCs w:val="28"/>
          <w:rtl/>
        </w:rPr>
        <w:t>שם המציע: .....................................</w:t>
      </w:r>
    </w:p>
    <w:p w14:paraId="4E8BBDC7" w14:textId="77777777" w:rsidR="005B23D4" w:rsidRPr="00A77E5E" w:rsidRDefault="005B23D4" w:rsidP="004B6647">
      <w:pPr>
        <w:ind w:left="3911"/>
        <w:jc w:val="both"/>
        <w:outlineLvl w:val="0"/>
        <w:rPr>
          <w:rFonts w:ascii="Narkisim" w:hAnsi="Narkisim" w:cs="Narkisim"/>
          <w:b/>
          <w:bCs/>
          <w:sz w:val="28"/>
          <w:szCs w:val="28"/>
          <w:rtl/>
        </w:rPr>
      </w:pPr>
    </w:p>
    <w:p w14:paraId="61FC4A57" w14:textId="77777777" w:rsidR="005B23D4" w:rsidRPr="00A77E5E" w:rsidRDefault="005B23D4" w:rsidP="004B6647">
      <w:pPr>
        <w:ind w:left="3911"/>
        <w:jc w:val="both"/>
        <w:outlineLvl w:val="0"/>
        <w:rPr>
          <w:rFonts w:ascii="Narkisim" w:hAnsi="Narkisim" w:cs="Narkisim"/>
          <w:b/>
          <w:bCs/>
          <w:sz w:val="28"/>
          <w:szCs w:val="28"/>
          <w:rtl/>
        </w:rPr>
      </w:pPr>
    </w:p>
    <w:p w14:paraId="26BCDDA6" w14:textId="77777777" w:rsidR="004B6647" w:rsidRPr="00A77E5E" w:rsidRDefault="004B6647" w:rsidP="004B6647">
      <w:pPr>
        <w:jc w:val="both"/>
        <w:outlineLvl w:val="0"/>
        <w:rPr>
          <w:rFonts w:ascii="Narkisim" w:hAnsi="Narkisim" w:cs="Narkisim"/>
          <w:b/>
          <w:bCs/>
          <w:sz w:val="28"/>
          <w:szCs w:val="28"/>
          <w:rtl/>
        </w:rPr>
      </w:pPr>
      <w:r w:rsidRPr="00A77E5E">
        <w:rPr>
          <w:rFonts w:ascii="Narkisim" w:hAnsi="Narkisim" w:cs="Narkisim" w:hint="cs"/>
          <w:b/>
          <w:bCs/>
          <w:sz w:val="28"/>
          <w:szCs w:val="28"/>
          <w:rtl/>
        </w:rPr>
        <w:t xml:space="preserve">                                                               ח.פ. /ע.מ / מלכ"ר ............................</w:t>
      </w:r>
    </w:p>
    <w:p w14:paraId="368FEE51" w14:textId="77777777" w:rsidR="005B23D4" w:rsidRPr="00A77E5E" w:rsidRDefault="005B23D4" w:rsidP="004B6647">
      <w:pPr>
        <w:jc w:val="both"/>
        <w:outlineLvl w:val="0"/>
        <w:rPr>
          <w:rFonts w:ascii="Narkisim" w:hAnsi="Narkisim" w:cs="Narkisim"/>
          <w:b/>
          <w:bCs/>
          <w:sz w:val="28"/>
          <w:szCs w:val="28"/>
          <w:rtl/>
        </w:rPr>
      </w:pPr>
    </w:p>
    <w:p w14:paraId="4AB65811" w14:textId="77777777" w:rsidR="005B23D4" w:rsidRPr="00A77E5E" w:rsidRDefault="005B23D4" w:rsidP="004B6647">
      <w:pPr>
        <w:jc w:val="both"/>
        <w:outlineLvl w:val="0"/>
        <w:rPr>
          <w:rFonts w:ascii="Narkisim" w:hAnsi="Narkisim" w:cs="Narkisim"/>
          <w:b/>
          <w:bCs/>
          <w:sz w:val="28"/>
          <w:szCs w:val="28"/>
          <w:rtl/>
        </w:rPr>
      </w:pPr>
    </w:p>
    <w:p w14:paraId="505D5852" w14:textId="77777777" w:rsidR="005B23D4" w:rsidRPr="00A77E5E" w:rsidRDefault="005B23D4" w:rsidP="004B6647">
      <w:pPr>
        <w:jc w:val="both"/>
        <w:outlineLvl w:val="0"/>
        <w:rPr>
          <w:rFonts w:ascii="Narkisim" w:hAnsi="Narkisim" w:cs="Narkisim"/>
          <w:b/>
          <w:bCs/>
          <w:sz w:val="28"/>
          <w:szCs w:val="28"/>
          <w:rtl/>
        </w:rPr>
      </w:pPr>
    </w:p>
    <w:p w14:paraId="28121AF5" w14:textId="77777777" w:rsidR="005B23D4" w:rsidRPr="00A77E5E" w:rsidRDefault="005B23D4" w:rsidP="004B6647">
      <w:pPr>
        <w:jc w:val="both"/>
        <w:outlineLvl w:val="0"/>
        <w:rPr>
          <w:rFonts w:ascii="Narkisim" w:hAnsi="Narkisim" w:cs="Narkisim"/>
          <w:b/>
          <w:bCs/>
          <w:sz w:val="28"/>
          <w:szCs w:val="28"/>
          <w:rtl/>
        </w:rPr>
      </w:pPr>
    </w:p>
    <w:p w14:paraId="59A0E253"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w:t>
      </w:r>
    </w:p>
    <w:p w14:paraId="0C176246" w14:textId="77777777" w:rsidR="004B6647" w:rsidRPr="00A77E5E" w:rsidRDefault="004B6647" w:rsidP="004B6647">
      <w:pPr>
        <w:ind w:left="5045"/>
        <w:jc w:val="both"/>
        <w:outlineLvl w:val="0"/>
        <w:rPr>
          <w:rFonts w:ascii="Narkisim" w:hAnsi="Narkisim" w:cs="Narkisim"/>
          <w:b/>
          <w:bCs/>
          <w:sz w:val="28"/>
          <w:szCs w:val="28"/>
          <w:rtl/>
        </w:rPr>
      </w:pPr>
      <w:r w:rsidRPr="00A77E5E">
        <w:rPr>
          <w:rFonts w:ascii="Narkisim" w:hAnsi="Narkisim" w:cs="Narkisim" w:hint="cs"/>
          <w:b/>
          <w:bCs/>
          <w:sz w:val="28"/>
          <w:szCs w:val="28"/>
          <w:rtl/>
        </w:rPr>
        <w:t xml:space="preserve">שם החותם וחתימה </w:t>
      </w:r>
    </w:p>
    <w:p w14:paraId="7821BBEB" w14:textId="77777777" w:rsidR="004B6647" w:rsidRPr="00A77E5E" w:rsidRDefault="004B6647" w:rsidP="004B6647">
      <w:pPr>
        <w:ind w:left="5045"/>
        <w:jc w:val="both"/>
        <w:outlineLvl w:val="0"/>
        <w:rPr>
          <w:rFonts w:ascii="Narkisim" w:hAnsi="Narkisim" w:cs="Narkisim"/>
          <w:b/>
          <w:bCs/>
          <w:sz w:val="28"/>
          <w:szCs w:val="28"/>
        </w:rPr>
      </w:pPr>
      <w:r w:rsidRPr="00A77E5E">
        <w:rPr>
          <w:rFonts w:ascii="Narkisim" w:hAnsi="Narkisim" w:cs="Narkisim" w:hint="cs"/>
          <w:b/>
          <w:bCs/>
          <w:sz w:val="28"/>
          <w:szCs w:val="28"/>
          <w:rtl/>
        </w:rPr>
        <w:t>חותמת</w:t>
      </w:r>
    </w:p>
    <w:p w14:paraId="413311D2" w14:textId="77777777" w:rsidR="005B23D4" w:rsidRPr="00A77E5E" w:rsidRDefault="005B23D4" w:rsidP="004B6647">
      <w:pPr>
        <w:jc w:val="center"/>
        <w:rPr>
          <w:rFonts w:ascii="Narkisim" w:hAnsi="Narkisim" w:cs="Narkisim"/>
          <w:b/>
          <w:bCs/>
          <w:sz w:val="32"/>
          <w:szCs w:val="32"/>
          <w:u w:val="single"/>
          <w:rtl/>
        </w:rPr>
      </w:pPr>
    </w:p>
    <w:p w14:paraId="5F3F6B0C" w14:textId="77777777" w:rsidR="005B23D4" w:rsidRPr="00A77E5E" w:rsidRDefault="005B23D4" w:rsidP="004B6647">
      <w:pPr>
        <w:jc w:val="center"/>
        <w:rPr>
          <w:rFonts w:ascii="Narkisim" w:hAnsi="Narkisim" w:cs="Narkisim"/>
          <w:b/>
          <w:bCs/>
          <w:sz w:val="32"/>
          <w:szCs w:val="32"/>
          <w:u w:val="single"/>
          <w:rtl/>
        </w:rPr>
      </w:pPr>
    </w:p>
    <w:p w14:paraId="1EFA8952" w14:textId="77777777" w:rsidR="009F7638" w:rsidRPr="00A77E5E" w:rsidRDefault="009F7638" w:rsidP="004B6647">
      <w:pPr>
        <w:jc w:val="center"/>
        <w:rPr>
          <w:rFonts w:ascii="Narkisim" w:hAnsi="Narkisim" w:cs="Narkisim"/>
          <w:b/>
          <w:bCs/>
          <w:sz w:val="32"/>
          <w:szCs w:val="32"/>
          <w:u w:val="single"/>
          <w:rtl/>
        </w:rPr>
      </w:pPr>
      <w:r w:rsidRPr="00A77E5E">
        <w:rPr>
          <w:rFonts w:ascii="Narkisim" w:hAnsi="Narkisim" w:cs="Narkisim" w:hint="cs"/>
          <w:b/>
          <w:bCs/>
          <w:sz w:val="32"/>
          <w:szCs w:val="32"/>
          <w:u w:val="single"/>
          <w:rtl/>
        </w:rPr>
        <w:br w:type="page"/>
      </w:r>
    </w:p>
    <w:p w14:paraId="0C72E017"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2"/>
          <w:szCs w:val="32"/>
          <w:u w:val="single"/>
          <w:rtl/>
        </w:rPr>
        <w:lastRenderedPageBreak/>
        <w:t>נספח ג'</w:t>
      </w:r>
    </w:p>
    <w:p w14:paraId="2E0B88E8" w14:textId="77777777" w:rsidR="004B6647" w:rsidRPr="00A77E5E" w:rsidRDefault="004B6647" w:rsidP="004B6647">
      <w:pPr>
        <w:jc w:val="center"/>
        <w:rPr>
          <w:rFonts w:ascii="Narkisim" w:hAnsi="Narkisim" w:cs="Narkisim"/>
          <w:b/>
          <w:bCs/>
          <w:sz w:val="30"/>
          <w:szCs w:val="38"/>
          <w:u w:val="single"/>
          <w:rtl/>
        </w:rPr>
      </w:pPr>
      <w:r w:rsidRPr="00A77E5E">
        <w:rPr>
          <w:rFonts w:ascii="Narkisim" w:hAnsi="Narkisim" w:cs="Narkisim" w:hint="cs"/>
          <w:b/>
          <w:bCs/>
          <w:sz w:val="30"/>
          <w:szCs w:val="38"/>
          <w:u w:val="single"/>
          <w:rtl/>
        </w:rPr>
        <w:t>ה  ס  כ  ם</w:t>
      </w:r>
    </w:p>
    <w:p w14:paraId="0B8FE8C0" w14:textId="77777777" w:rsidR="004B6647" w:rsidRPr="00A77E5E" w:rsidRDefault="004B6647" w:rsidP="004B6647">
      <w:pPr>
        <w:jc w:val="both"/>
        <w:rPr>
          <w:rFonts w:ascii="Narkisim" w:hAnsi="Narkisim" w:cs="Narkisim"/>
          <w:b/>
          <w:bCs/>
          <w:szCs w:val="32"/>
          <w:u w:val="single"/>
          <w:rtl/>
        </w:rPr>
      </w:pPr>
    </w:p>
    <w:p w14:paraId="2AE0D7A2" w14:textId="77777777" w:rsidR="004B6647" w:rsidRPr="00A77E5E" w:rsidRDefault="004B6647" w:rsidP="004B6647">
      <w:pPr>
        <w:jc w:val="center"/>
        <w:rPr>
          <w:rFonts w:ascii="Narkisim" w:hAnsi="Narkisim" w:cs="Narkisim"/>
          <w:b/>
          <w:bCs/>
          <w:szCs w:val="28"/>
          <w:u w:val="single"/>
          <w:rtl/>
        </w:rPr>
      </w:pPr>
      <w:r w:rsidRPr="00A77E5E">
        <w:rPr>
          <w:rFonts w:ascii="Narkisim" w:hAnsi="Narkisim" w:cs="Narkisim" w:hint="cs"/>
          <w:b/>
          <w:bCs/>
          <w:szCs w:val="28"/>
          <w:u w:val="single"/>
          <w:rtl/>
        </w:rPr>
        <w:t>לקבלת שירותי חווה במחקרי שה"מ – משרד החקלאות ופיתוח הכפר</w:t>
      </w:r>
    </w:p>
    <w:p w14:paraId="0EBD1914" w14:textId="77777777" w:rsidR="004B6647" w:rsidRPr="00A77E5E" w:rsidRDefault="004B6647" w:rsidP="004B6647">
      <w:pPr>
        <w:jc w:val="both"/>
        <w:rPr>
          <w:rFonts w:ascii="Narkisim" w:hAnsi="Narkisim" w:cs="Narkisim"/>
          <w:szCs w:val="32"/>
        </w:rPr>
      </w:pPr>
    </w:p>
    <w:p w14:paraId="0777C2BA" w14:textId="77777777" w:rsidR="004B6647" w:rsidRPr="00A77E5E"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A77E5E" w14:paraId="55237518" w14:textId="77777777" w:rsidTr="004B6647">
        <w:tc>
          <w:tcPr>
            <w:tcW w:w="965" w:type="dxa"/>
          </w:tcPr>
          <w:p w14:paraId="1875FE5D"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rtl/>
              </w:rPr>
              <w:t>בין</w:t>
            </w:r>
          </w:p>
        </w:tc>
        <w:tc>
          <w:tcPr>
            <w:tcW w:w="5760" w:type="dxa"/>
          </w:tcPr>
          <w:p w14:paraId="01ABF0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sidRPr="00A77E5E">
              <w:rPr>
                <w:rFonts w:ascii="Narkisim" w:hAnsi="Narkisim" w:cs="Narkisim" w:hint="cs"/>
                <w:rtl/>
              </w:rPr>
              <w:t xml:space="preserve">_________________ </w:t>
            </w:r>
            <w:r w:rsidRPr="00A77E5E">
              <w:rPr>
                <w:rFonts w:ascii="Narkisim" w:hAnsi="Narkisim" w:cs="Narkisim" w:hint="cs"/>
                <w:rtl/>
              </w:rPr>
              <w:t xml:space="preserve"> והחשב של משרד החקלאות </w:t>
            </w:r>
            <w:r w:rsidR="00F73CA0" w:rsidRPr="00A77E5E">
              <w:rPr>
                <w:rFonts w:ascii="Narkisim" w:hAnsi="Narkisim" w:cs="Narkisim" w:hint="cs"/>
                <w:rtl/>
              </w:rPr>
              <w:t>וביטחון המזון</w:t>
            </w:r>
            <w:r w:rsidRPr="00A77E5E">
              <w:rPr>
                <w:rFonts w:ascii="Narkisim" w:hAnsi="Narkisim" w:cs="Narkisim" w:hint="cs"/>
                <w:rtl/>
              </w:rPr>
              <w:t xml:space="preserve"> [להלן-" </w:t>
            </w:r>
            <w:r w:rsidRPr="00A77E5E">
              <w:rPr>
                <w:rFonts w:ascii="Narkisim" w:hAnsi="Narkisim" w:cs="Narkisim" w:hint="cs"/>
                <w:b/>
                <w:bCs/>
                <w:rtl/>
              </w:rPr>
              <w:t>"המשרד"</w:t>
            </w:r>
            <w:r w:rsidRPr="00A77E5E">
              <w:rPr>
                <w:rFonts w:ascii="Narkisim" w:hAnsi="Narkisim" w:cs="Narkisim" w:hint="cs"/>
                <w:rtl/>
              </w:rPr>
              <w:t>];</w:t>
            </w:r>
          </w:p>
        </w:tc>
        <w:tc>
          <w:tcPr>
            <w:tcW w:w="1295" w:type="dxa"/>
          </w:tcPr>
          <w:p w14:paraId="3C3194BA" w14:textId="77777777" w:rsidR="004B6647" w:rsidRPr="00A77E5E" w:rsidRDefault="004B6647" w:rsidP="004B6647">
            <w:pPr>
              <w:jc w:val="both"/>
              <w:rPr>
                <w:rFonts w:ascii="Narkisim" w:hAnsi="Narkisim" w:cs="Narkisim"/>
                <w:rtl/>
              </w:rPr>
            </w:pPr>
          </w:p>
        </w:tc>
      </w:tr>
      <w:tr w:rsidR="00A52AC1" w:rsidRPr="00A77E5E" w14:paraId="3829BCB6" w14:textId="77777777" w:rsidTr="004B6647">
        <w:tc>
          <w:tcPr>
            <w:tcW w:w="965" w:type="dxa"/>
          </w:tcPr>
          <w:p w14:paraId="4C4FFC2D" w14:textId="77777777" w:rsidR="004B6647" w:rsidRPr="00A77E5E" w:rsidRDefault="004B6647" w:rsidP="004B6647">
            <w:pPr>
              <w:jc w:val="both"/>
              <w:rPr>
                <w:rFonts w:ascii="Narkisim" w:hAnsi="Narkisim" w:cs="Narkisim"/>
                <w:szCs w:val="28"/>
                <w:rtl/>
              </w:rPr>
            </w:pPr>
          </w:p>
        </w:tc>
        <w:tc>
          <w:tcPr>
            <w:tcW w:w="5760" w:type="dxa"/>
          </w:tcPr>
          <w:p w14:paraId="338A17C0" w14:textId="77777777" w:rsidR="004B6647" w:rsidRPr="00A77E5E" w:rsidRDefault="004B6647" w:rsidP="004B6647">
            <w:pPr>
              <w:jc w:val="both"/>
              <w:rPr>
                <w:rFonts w:ascii="Narkisim" w:hAnsi="Narkisim" w:cs="Narkisim"/>
                <w:rtl/>
              </w:rPr>
            </w:pPr>
          </w:p>
        </w:tc>
        <w:tc>
          <w:tcPr>
            <w:tcW w:w="1295" w:type="dxa"/>
          </w:tcPr>
          <w:p w14:paraId="53BDEC94" w14:textId="77777777" w:rsidR="004B6647" w:rsidRPr="00A77E5E" w:rsidRDefault="004B6647" w:rsidP="004B6647">
            <w:pPr>
              <w:jc w:val="both"/>
              <w:rPr>
                <w:rFonts w:ascii="Narkisim" w:hAnsi="Narkisim" w:cs="Narkisim"/>
                <w:szCs w:val="28"/>
                <w:rtl/>
              </w:rPr>
            </w:pPr>
            <w:r w:rsidRPr="00A77E5E">
              <w:rPr>
                <w:rFonts w:ascii="Narkisim" w:hAnsi="Narkisim" w:cs="Narkisim" w:hint="cs"/>
                <w:b/>
                <w:bCs/>
                <w:szCs w:val="28"/>
                <w:u w:val="single"/>
                <w:rtl/>
              </w:rPr>
              <w:t>מצד אחד</w:t>
            </w:r>
          </w:p>
        </w:tc>
      </w:tr>
      <w:tr w:rsidR="00A52AC1" w:rsidRPr="00A77E5E" w14:paraId="5145D41C" w14:textId="77777777" w:rsidTr="004B6647">
        <w:tc>
          <w:tcPr>
            <w:tcW w:w="965" w:type="dxa"/>
          </w:tcPr>
          <w:p w14:paraId="34396EE1" w14:textId="77777777" w:rsidR="004B6647" w:rsidRPr="00A77E5E" w:rsidRDefault="004B6647" w:rsidP="004B6647">
            <w:pPr>
              <w:jc w:val="both"/>
              <w:rPr>
                <w:rFonts w:ascii="Narkisim" w:hAnsi="Narkisim" w:cs="Narkisim"/>
                <w:szCs w:val="28"/>
                <w:rtl/>
              </w:rPr>
            </w:pPr>
          </w:p>
        </w:tc>
        <w:tc>
          <w:tcPr>
            <w:tcW w:w="5760" w:type="dxa"/>
          </w:tcPr>
          <w:p w14:paraId="1A5F82A2" w14:textId="77777777" w:rsidR="004B6647" w:rsidRPr="00A77E5E" w:rsidRDefault="004B6647" w:rsidP="004B6647">
            <w:pPr>
              <w:jc w:val="both"/>
              <w:rPr>
                <w:rFonts w:ascii="Narkisim" w:hAnsi="Narkisim" w:cs="Narkisim"/>
                <w:rtl/>
              </w:rPr>
            </w:pPr>
          </w:p>
          <w:p w14:paraId="5D2352F9" w14:textId="77777777" w:rsidR="004B6647" w:rsidRPr="00A77E5E" w:rsidRDefault="004B6647" w:rsidP="004B6647">
            <w:pPr>
              <w:jc w:val="both"/>
              <w:rPr>
                <w:rFonts w:ascii="Narkisim" w:hAnsi="Narkisim" w:cs="Narkisim"/>
                <w:rtl/>
              </w:rPr>
            </w:pPr>
          </w:p>
        </w:tc>
        <w:tc>
          <w:tcPr>
            <w:tcW w:w="1295" w:type="dxa"/>
          </w:tcPr>
          <w:p w14:paraId="2F32F74B" w14:textId="77777777" w:rsidR="004B6647" w:rsidRPr="00A77E5E" w:rsidRDefault="004B6647" w:rsidP="004B6647">
            <w:pPr>
              <w:jc w:val="both"/>
              <w:rPr>
                <w:rFonts w:ascii="Narkisim" w:hAnsi="Narkisim" w:cs="Narkisim"/>
                <w:b/>
                <w:bCs/>
                <w:szCs w:val="28"/>
                <w:u w:val="single"/>
                <w:rtl/>
              </w:rPr>
            </w:pPr>
          </w:p>
        </w:tc>
      </w:tr>
      <w:tr w:rsidR="00A52AC1" w:rsidRPr="00A77E5E" w14:paraId="7EBA84AD" w14:textId="77777777" w:rsidTr="004B6647">
        <w:tc>
          <w:tcPr>
            <w:tcW w:w="965" w:type="dxa"/>
          </w:tcPr>
          <w:p w14:paraId="7EE7042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ובין</w:t>
            </w:r>
          </w:p>
        </w:tc>
        <w:tc>
          <w:tcPr>
            <w:tcW w:w="5760" w:type="dxa"/>
          </w:tcPr>
          <w:p w14:paraId="7F97E931" w14:textId="77777777" w:rsidR="004B6647" w:rsidRPr="00A77E5E" w:rsidRDefault="004B6647" w:rsidP="004B6647">
            <w:pPr>
              <w:jc w:val="both"/>
              <w:rPr>
                <w:rFonts w:ascii="Narkisim" w:hAnsi="Narkisim" w:cs="Narkisim"/>
                <w:rtl/>
              </w:rPr>
            </w:pPr>
            <w:r w:rsidRPr="00A77E5E">
              <w:rPr>
                <w:rFonts w:ascii="Narkisim" w:hAnsi="Narkisim" w:cs="Narkisim" w:hint="cs"/>
                <w:u w:val="single"/>
                <w:rtl/>
              </w:rPr>
              <w:t>________________</w:t>
            </w:r>
          </w:p>
          <w:p w14:paraId="01D9FB8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ע.מ. / ח.פ </w:t>
            </w:r>
            <w:r w:rsidRPr="00A77E5E">
              <w:rPr>
                <w:rFonts w:ascii="Narkisim" w:hAnsi="Narkisim" w:cs="Narkisim" w:hint="cs"/>
                <w:u w:val="single"/>
                <w:rtl/>
              </w:rPr>
              <w:t>_________</w:t>
            </w:r>
          </w:p>
          <w:p w14:paraId="229263B3" w14:textId="77777777" w:rsidR="004B6647" w:rsidRPr="00A77E5E" w:rsidRDefault="004B6647" w:rsidP="004B6647">
            <w:pPr>
              <w:jc w:val="both"/>
              <w:rPr>
                <w:rFonts w:ascii="Narkisim" w:hAnsi="Narkisim" w:cs="Narkisim"/>
                <w:rtl/>
              </w:rPr>
            </w:pPr>
            <w:r w:rsidRPr="00A77E5E">
              <w:rPr>
                <w:rFonts w:ascii="Narkisim" w:hAnsi="Narkisim" w:cs="Narkisim" w:hint="cs"/>
                <w:rtl/>
              </w:rPr>
              <w:t>[להלן-"</w:t>
            </w:r>
            <w:r w:rsidRPr="00A77E5E">
              <w:rPr>
                <w:rFonts w:ascii="Narkisim" w:hAnsi="Narkisim" w:cs="Narkisim" w:hint="cs"/>
                <w:b/>
                <w:bCs/>
                <w:rtl/>
              </w:rPr>
              <w:t>נותן השירותים</w:t>
            </w:r>
            <w:r w:rsidRPr="00A77E5E">
              <w:rPr>
                <w:rFonts w:ascii="Narkisim" w:hAnsi="Narkisim" w:cs="Narkisim" w:hint="cs"/>
                <w:rtl/>
              </w:rPr>
              <w:t>"];</w:t>
            </w:r>
          </w:p>
          <w:p w14:paraId="650789B8" w14:textId="77777777" w:rsidR="004B6647" w:rsidRPr="00A77E5E" w:rsidRDefault="004B6647" w:rsidP="004B6647">
            <w:pPr>
              <w:jc w:val="both"/>
              <w:rPr>
                <w:rFonts w:ascii="Narkisim" w:hAnsi="Narkisim" w:cs="Narkisim"/>
                <w:rtl/>
              </w:rPr>
            </w:pPr>
          </w:p>
          <w:p w14:paraId="6D3B3175" w14:textId="77777777" w:rsidR="004B6647" w:rsidRPr="00A77E5E" w:rsidRDefault="004B6647" w:rsidP="004B6647">
            <w:pPr>
              <w:jc w:val="both"/>
              <w:rPr>
                <w:rFonts w:ascii="Narkisim" w:hAnsi="Narkisim" w:cs="Narkisim"/>
                <w:rtl/>
              </w:rPr>
            </w:pPr>
          </w:p>
        </w:tc>
        <w:tc>
          <w:tcPr>
            <w:tcW w:w="1295" w:type="dxa"/>
          </w:tcPr>
          <w:p w14:paraId="12E538A3" w14:textId="77777777" w:rsidR="004B6647" w:rsidRPr="00A77E5E" w:rsidRDefault="004B6647" w:rsidP="004B6647">
            <w:pPr>
              <w:jc w:val="both"/>
              <w:rPr>
                <w:rFonts w:ascii="Narkisim" w:hAnsi="Narkisim" w:cs="Narkisim"/>
                <w:b/>
                <w:bCs/>
                <w:szCs w:val="28"/>
                <w:u w:val="single"/>
                <w:rtl/>
              </w:rPr>
            </w:pPr>
          </w:p>
        </w:tc>
      </w:tr>
      <w:tr w:rsidR="00A52AC1" w:rsidRPr="00A77E5E" w14:paraId="24D37D2D" w14:textId="77777777" w:rsidTr="004B6647">
        <w:tc>
          <w:tcPr>
            <w:tcW w:w="965" w:type="dxa"/>
          </w:tcPr>
          <w:p w14:paraId="5480DB48" w14:textId="77777777" w:rsidR="004B6647" w:rsidRPr="00A77E5E" w:rsidRDefault="004B6647" w:rsidP="004B6647">
            <w:pPr>
              <w:jc w:val="both"/>
              <w:rPr>
                <w:rFonts w:ascii="Narkisim" w:hAnsi="Narkisim" w:cs="Narkisim"/>
                <w:b/>
                <w:bCs/>
                <w:szCs w:val="28"/>
                <w:rtl/>
              </w:rPr>
            </w:pPr>
          </w:p>
        </w:tc>
        <w:tc>
          <w:tcPr>
            <w:tcW w:w="5760" w:type="dxa"/>
          </w:tcPr>
          <w:p w14:paraId="6E692B80" w14:textId="77777777" w:rsidR="004B6647" w:rsidRPr="00A77E5E" w:rsidRDefault="004B6647" w:rsidP="004B6647">
            <w:pPr>
              <w:jc w:val="both"/>
              <w:rPr>
                <w:rFonts w:ascii="Narkisim" w:hAnsi="Narkisim" w:cs="Narkisim"/>
                <w:rtl/>
              </w:rPr>
            </w:pPr>
          </w:p>
        </w:tc>
        <w:tc>
          <w:tcPr>
            <w:tcW w:w="1295" w:type="dxa"/>
          </w:tcPr>
          <w:p w14:paraId="53B6BF3E" w14:textId="77777777" w:rsidR="004B6647" w:rsidRPr="00A77E5E" w:rsidRDefault="004B6647" w:rsidP="004B6647">
            <w:pPr>
              <w:jc w:val="both"/>
              <w:rPr>
                <w:rFonts w:ascii="Narkisim" w:hAnsi="Narkisim" w:cs="Narkisim"/>
                <w:b/>
                <w:bCs/>
                <w:szCs w:val="28"/>
                <w:u w:val="single"/>
                <w:rtl/>
              </w:rPr>
            </w:pPr>
            <w:r w:rsidRPr="00A77E5E">
              <w:rPr>
                <w:rFonts w:ascii="Narkisim" w:hAnsi="Narkisim" w:cs="Narkisim" w:hint="cs"/>
                <w:b/>
                <w:bCs/>
                <w:szCs w:val="28"/>
                <w:u w:val="single"/>
                <w:rtl/>
              </w:rPr>
              <w:t>מצד שני</w:t>
            </w:r>
          </w:p>
        </w:tc>
      </w:tr>
      <w:tr w:rsidR="00A52AC1" w:rsidRPr="00A77E5E" w14:paraId="1929D271" w14:textId="77777777" w:rsidTr="004B6647">
        <w:tc>
          <w:tcPr>
            <w:tcW w:w="965" w:type="dxa"/>
          </w:tcPr>
          <w:p w14:paraId="6075DE0B"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הואיל</w:t>
            </w:r>
          </w:p>
        </w:tc>
        <w:tc>
          <w:tcPr>
            <w:tcW w:w="5760" w:type="dxa"/>
          </w:tcPr>
          <w:p w14:paraId="24D43CC4" w14:textId="77777777" w:rsidR="004B6647" w:rsidRPr="00A77E5E" w:rsidRDefault="004B6647" w:rsidP="005101BD">
            <w:pPr>
              <w:jc w:val="both"/>
              <w:rPr>
                <w:rFonts w:ascii="Narkisim" w:hAnsi="Narkisim" w:cs="Narkisim"/>
                <w:u w:val="single"/>
                <w:rtl/>
              </w:rPr>
            </w:pPr>
            <w:r w:rsidRPr="00A77E5E">
              <w:rPr>
                <w:rFonts w:ascii="Narkisim" w:hAnsi="Narkisim" w:cs="Narkisim" w:hint="cs"/>
                <w:rtl/>
              </w:rPr>
              <w:t xml:space="preserve">והמשרד מעוניין  בביצוע מחקר מס' </w:t>
            </w:r>
            <w:r w:rsidRPr="00A77E5E">
              <w:rPr>
                <w:rFonts w:ascii="Narkisim" w:hAnsi="Narkisim" w:cs="Narkisim" w:hint="cs"/>
                <w:u w:val="single"/>
                <w:rtl/>
              </w:rPr>
              <w:t xml:space="preserve">________ </w:t>
            </w:r>
            <w:r w:rsidRPr="00A77E5E">
              <w:rPr>
                <w:rFonts w:ascii="Narkisim" w:hAnsi="Narkisim" w:cs="Narkisim" w:hint="cs"/>
                <w:rtl/>
              </w:rPr>
              <w:t xml:space="preserve">בנושא </w:t>
            </w:r>
            <w:r w:rsidRPr="00A77E5E">
              <w:rPr>
                <w:rFonts w:ascii="Narkisim" w:hAnsi="Narkisim" w:cs="Narkisim" w:hint="cs"/>
                <w:u w:val="single"/>
                <w:rtl/>
              </w:rPr>
              <w:t xml:space="preserve">____________________________ </w:t>
            </w:r>
            <w:r w:rsidRPr="00A77E5E">
              <w:rPr>
                <w:rFonts w:ascii="Narkisim" w:hAnsi="Narkisim" w:cs="Narkisim" w:hint="cs"/>
                <w:rtl/>
              </w:rPr>
              <w:t>וזאת כמפורט בהצעת המחיר המצורפת להסכם זה כנספח ב' והמהווה חלק בלתי נפרד ממנו [להלן-"</w:t>
            </w:r>
            <w:r w:rsidRPr="00A77E5E">
              <w:rPr>
                <w:rFonts w:ascii="Narkisim" w:hAnsi="Narkisim" w:cs="Narkisim" w:hint="cs"/>
                <w:b/>
                <w:bCs/>
                <w:rtl/>
              </w:rPr>
              <w:t>הניסויים</w:t>
            </w:r>
            <w:r w:rsidRPr="00A77E5E">
              <w:rPr>
                <w:rFonts w:ascii="Narkisim" w:hAnsi="Narkisim" w:cs="Narkisim" w:hint="cs"/>
                <w:rtl/>
              </w:rPr>
              <w:t>" או "</w:t>
            </w:r>
            <w:r w:rsidRPr="00A77E5E">
              <w:rPr>
                <w:rFonts w:ascii="Narkisim" w:hAnsi="Narkisim" w:cs="Narkisim" w:hint="cs"/>
                <w:b/>
                <w:bCs/>
                <w:rtl/>
              </w:rPr>
              <w:t>המחקר</w:t>
            </w:r>
            <w:r w:rsidRPr="00A77E5E">
              <w:rPr>
                <w:rFonts w:ascii="Narkisim" w:hAnsi="Narkisim" w:cs="Narkisim" w:hint="cs"/>
                <w:rtl/>
              </w:rPr>
              <w:t>" "];</w:t>
            </w:r>
          </w:p>
        </w:tc>
        <w:tc>
          <w:tcPr>
            <w:tcW w:w="1295" w:type="dxa"/>
          </w:tcPr>
          <w:p w14:paraId="7D2BECD6" w14:textId="77777777" w:rsidR="004B6647" w:rsidRPr="00A77E5E" w:rsidRDefault="004B6647" w:rsidP="004B6647">
            <w:pPr>
              <w:jc w:val="both"/>
              <w:rPr>
                <w:rFonts w:ascii="Narkisim" w:hAnsi="Narkisim" w:cs="Narkisim"/>
                <w:b/>
                <w:bCs/>
                <w:u w:val="single"/>
                <w:rtl/>
              </w:rPr>
            </w:pPr>
          </w:p>
        </w:tc>
      </w:tr>
      <w:tr w:rsidR="00A52AC1" w:rsidRPr="00A77E5E" w14:paraId="75965959" w14:textId="77777777" w:rsidTr="004B6647">
        <w:tc>
          <w:tcPr>
            <w:tcW w:w="965" w:type="dxa"/>
          </w:tcPr>
          <w:p w14:paraId="747B06E6" w14:textId="77777777" w:rsidR="004B6647" w:rsidRPr="00A77E5E" w:rsidRDefault="004B6647" w:rsidP="004B6647">
            <w:pPr>
              <w:jc w:val="both"/>
              <w:rPr>
                <w:rFonts w:ascii="Narkisim" w:hAnsi="Narkisim" w:cs="Narkisim"/>
                <w:b/>
                <w:bCs/>
                <w:szCs w:val="28"/>
                <w:rtl/>
              </w:rPr>
            </w:pPr>
          </w:p>
        </w:tc>
        <w:tc>
          <w:tcPr>
            <w:tcW w:w="5760" w:type="dxa"/>
          </w:tcPr>
          <w:p w14:paraId="2EC49B32" w14:textId="77777777" w:rsidR="004B6647" w:rsidRPr="00A77E5E" w:rsidRDefault="004B6647" w:rsidP="004B6647">
            <w:pPr>
              <w:jc w:val="both"/>
              <w:rPr>
                <w:rFonts w:ascii="Narkisim" w:hAnsi="Narkisim" w:cs="Narkisim"/>
                <w:rtl/>
              </w:rPr>
            </w:pPr>
          </w:p>
        </w:tc>
        <w:tc>
          <w:tcPr>
            <w:tcW w:w="1295" w:type="dxa"/>
          </w:tcPr>
          <w:p w14:paraId="47828788" w14:textId="77777777" w:rsidR="004B6647" w:rsidRPr="00A77E5E" w:rsidRDefault="004B6647" w:rsidP="004B6647">
            <w:pPr>
              <w:jc w:val="both"/>
              <w:rPr>
                <w:rFonts w:ascii="Narkisim" w:hAnsi="Narkisim" w:cs="Narkisim"/>
                <w:b/>
                <w:bCs/>
                <w:u w:val="single"/>
                <w:rtl/>
              </w:rPr>
            </w:pPr>
          </w:p>
        </w:tc>
      </w:tr>
      <w:tr w:rsidR="00A52AC1" w:rsidRPr="00A77E5E" w14:paraId="6E23F21D" w14:textId="77777777" w:rsidTr="004B6647">
        <w:tc>
          <w:tcPr>
            <w:tcW w:w="965" w:type="dxa"/>
          </w:tcPr>
          <w:p w14:paraId="23EEAF95" w14:textId="77777777" w:rsidR="004B6647" w:rsidRPr="00A77E5E" w:rsidRDefault="004B6647" w:rsidP="004B6647">
            <w:pPr>
              <w:jc w:val="both"/>
              <w:rPr>
                <w:rFonts w:ascii="Narkisim" w:hAnsi="Narkisim" w:cs="Narkisim"/>
                <w:b/>
                <w:bCs/>
                <w:szCs w:val="28"/>
                <w:rtl/>
              </w:rPr>
            </w:pPr>
          </w:p>
        </w:tc>
        <w:tc>
          <w:tcPr>
            <w:tcW w:w="5760" w:type="dxa"/>
          </w:tcPr>
          <w:p w14:paraId="16D2B189" w14:textId="77777777" w:rsidR="004B6647" w:rsidRPr="00A77E5E" w:rsidRDefault="004B6647" w:rsidP="004B6647">
            <w:pPr>
              <w:jc w:val="both"/>
              <w:rPr>
                <w:rFonts w:ascii="Narkisim" w:hAnsi="Narkisim" w:cs="Narkisim"/>
                <w:rtl/>
              </w:rPr>
            </w:pPr>
          </w:p>
        </w:tc>
        <w:tc>
          <w:tcPr>
            <w:tcW w:w="1295" w:type="dxa"/>
          </w:tcPr>
          <w:p w14:paraId="2BF19669" w14:textId="77777777" w:rsidR="004B6647" w:rsidRPr="00A77E5E" w:rsidRDefault="004B6647" w:rsidP="004B6647">
            <w:pPr>
              <w:jc w:val="both"/>
              <w:rPr>
                <w:rFonts w:ascii="Narkisim" w:hAnsi="Narkisim" w:cs="Narkisim"/>
                <w:b/>
                <w:bCs/>
                <w:u w:val="single"/>
                <w:rtl/>
              </w:rPr>
            </w:pPr>
          </w:p>
        </w:tc>
      </w:tr>
      <w:tr w:rsidR="00A52AC1" w:rsidRPr="00A77E5E" w14:paraId="55E6744C" w14:textId="77777777" w:rsidTr="004B6647">
        <w:tc>
          <w:tcPr>
            <w:tcW w:w="965" w:type="dxa"/>
          </w:tcPr>
          <w:p w14:paraId="740C36AC"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139A534E"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227AA3B1" w14:textId="77777777" w:rsidR="004B6647" w:rsidRPr="00A77E5E" w:rsidRDefault="004B6647" w:rsidP="004B6647">
            <w:pPr>
              <w:jc w:val="both"/>
              <w:rPr>
                <w:rFonts w:ascii="Narkisim" w:hAnsi="Narkisim" w:cs="Narkisim"/>
                <w:b/>
                <w:bCs/>
                <w:u w:val="single"/>
                <w:rtl/>
              </w:rPr>
            </w:pPr>
          </w:p>
        </w:tc>
      </w:tr>
      <w:tr w:rsidR="00A52AC1" w:rsidRPr="00A77E5E" w14:paraId="54BDFC81" w14:textId="77777777" w:rsidTr="004B6647">
        <w:tc>
          <w:tcPr>
            <w:tcW w:w="965" w:type="dxa"/>
          </w:tcPr>
          <w:p w14:paraId="05086DE4" w14:textId="77777777" w:rsidR="004B6647" w:rsidRPr="00A77E5E" w:rsidRDefault="004B6647" w:rsidP="004B6647">
            <w:pPr>
              <w:jc w:val="both"/>
              <w:rPr>
                <w:rFonts w:ascii="Narkisim" w:hAnsi="Narkisim" w:cs="Narkisim"/>
                <w:b/>
                <w:bCs/>
                <w:szCs w:val="28"/>
                <w:rtl/>
              </w:rPr>
            </w:pPr>
          </w:p>
        </w:tc>
        <w:tc>
          <w:tcPr>
            <w:tcW w:w="5760" w:type="dxa"/>
          </w:tcPr>
          <w:p w14:paraId="2F6C74FC" w14:textId="77777777" w:rsidR="004B6647" w:rsidRPr="00A77E5E" w:rsidRDefault="004B6647" w:rsidP="004B6647">
            <w:pPr>
              <w:jc w:val="both"/>
              <w:rPr>
                <w:rFonts w:ascii="Narkisim" w:hAnsi="Narkisim" w:cs="Narkisim"/>
                <w:rtl/>
              </w:rPr>
            </w:pPr>
          </w:p>
        </w:tc>
        <w:tc>
          <w:tcPr>
            <w:tcW w:w="1295" w:type="dxa"/>
          </w:tcPr>
          <w:p w14:paraId="6ED0A104" w14:textId="77777777" w:rsidR="004B6647" w:rsidRPr="00A77E5E" w:rsidRDefault="004B6647" w:rsidP="004B6647">
            <w:pPr>
              <w:jc w:val="both"/>
              <w:rPr>
                <w:rFonts w:ascii="Narkisim" w:hAnsi="Narkisim" w:cs="Narkisim"/>
                <w:b/>
                <w:bCs/>
                <w:u w:val="single"/>
                <w:rtl/>
              </w:rPr>
            </w:pPr>
          </w:p>
        </w:tc>
      </w:tr>
      <w:tr w:rsidR="00A52AC1" w:rsidRPr="00A77E5E" w14:paraId="30F56A7B" w14:textId="77777777" w:rsidTr="004B6647">
        <w:tc>
          <w:tcPr>
            <w:tcW w:w="965" w:type="dxa"/>
          </w:tcPr>
          <w:p w14:paraId="178CC9FE"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0F2DC2AF" w14:textId="77777777" w:rsidR="004B6647" w:rsidRPr="00A77E5E" w:rsidRDefault="004B6647" w:rsidP="004B6647">
            <w:pPr>
              <w:jc w:val="both"/>
              <w:rPr>
                <w:rFonts w:ascii="Narkisim" w:hAnsi="Narkisim" w:cs="Narkisim"/>
                <w:rtl/>
              </w:rPr>
            </w:pPr>
            <w:r w:rsidRPr="00A77E5E">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699269E5" w14:textId="77777777" w:rsidR="004B6647" w:rsidRPr="00A77E5E" w:rsidRDefault="004B6647" w:rsidP="004B6647">
            <w:pPr>
              <w:jc w:val="both"/>
              <w:rPr>
                <w:rFonts w:ascii="Narkisim" w:hAnsi="Narkisim" w:cs="Narkisim"/>
                <w:b/>
                <w:bCs/>
                <w:u w:val="single"/>
                <w:rtl/>
              </w:rPr>
            </w:pPr>
          </w:p>
        </w:tc>
      </w:tr>
      <w:tr w:rsidR="00A52AC1" w:rsidRPr="00A77E5E" w14:paraId="3496D67C" w14:textId="77777777" w:rsidTr="004B6647">
        <w:tc>
          <w:tcPr>
            <w:tcW w:w="965" w:type="dxa"/>
          </w:tcPr>
          <w:p w14:paraId="5202C6ED" w14:textId="77777777" w:rsidR="004B6647" w:rsidRPr="00A77E5E" w:rsidRDefault="004B6647" w:rsidP="004B6647">
            <w:pPr>
              <w:jc w:val="both"/>
              <w:rPr>
                <w:rFonts w:ascii="Narkisim" w:hAnsi="Narkisim" w:cs="Narkisim"/>
                <w:rtl/>
              </w:rPr>
            </w:pPr>
          </w:p>
        </w:tc>
        <w:tc>
          <w:tcPr>
            <w:tcW w:w="5760" w:type="dxa"/>
          </w:tcPr>
          <w:p w14:paraId="4F964E8F" w14:textId="77777777" w:rsidR="004B6647" w:rsidRPr="00A77E5E" w:rsidRDefault="004B6647" w:rsidP="004B6647">
            <w:pPr>
              <w:jc w:val="both"/>
              <w:rPr>
                <w:rFonts w:ascii="Narkisim" w:hAnsi="Narkisim" w:cs="Narkisim"/>
                <w:rtl/>
              </w:rPr>
            </w:pPr>
          </w:p>
        </w:tc>
        <w:tc>
          <w:tcPr>
            <w:tcW w:w="1295" w:type="dxa"/>
          </w:tcPr>
          <w:p w14:paraId="5450A355" w14:textId="77777777" w:rsidR="004B6647" w:rsidRPr="00A77E5E" w:rsidRDefault="004B6647" w:rsidP="004B6647">
            <w:pPr>
              <w:jc w:val="both"/>
              <w:rPr>
                <w:rFonts w:ascii="Narkisim" w:hAnsi="Narkisim" w:cs="Narkisim"/>
                <w:b/>
                <w:bCs/>
                <w:u w:val="single"/>
                <w:rtl/>
              </w:rPr>
            </w:pPr>
          </w:p>
        </w:tc>
      </w:tr>
      <w:tr w:rsidR="00A52AC1" w:rsidRPr="00A77E5E" w14:paraId="16B9B82B" w14:textId="77777777" w:rsidTr="004B6647">
        <w:tc>
          <w:tcPr>
            <w:tcW w:w="965" w:type="dxa"/>
          </w:tcPr>
          <w:p w14:paraId="19AF2E63"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rtl/>
              </w:rPr>
              <w:t>והואיל</w:t>
            </w:r>
          </w:p>
        </w:tc>
        <w:tc>
          <w:tcPr>
            <w:tcW w:w="5760" w:type="dxa"/>
          </w:tcPr>
          <w:p w14:paraId="70934F8C"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5E5FA7EB" w14:textId="77777777" w:rsidR="004B6647" w:rsidRPr="00A77E5E" w:rsidRDefault="004B6647" w:rsidP="004B6647">
            <w:pPr>
              <w:jc w:val="both"/>
              <w:rPr>
                <w:rFonts w:ascii="Narkisim" w:hAnsi="Narkisim" w:cs="Narkisim"/>
                <w:b/>
                <w:bCs/>
                <w:u w:val="single"/>
                <w:rtl/>
              </w:rPr>
            </w:pPr>
          </w:p>
        </w:tc>
      </w:tr>
      <w:tr w:rsidR="00A52AC1" w:rsidRPr="00A77E5E" w14:paraId="348622BB" w14:textId="77777777" w:rsidTr="004B6647">
        <w:tc>
          <w:tcPr>
            <w:tcW w:w="965" w:type="dxa"/>
          </w:tcPr>
          <w:p w14:paraId="6DDAFC45" w14:textId="77777777" w:rsidR="004B6647" w:rsidRPr="00A77E5E" w:rsidRDefault="004B6647" w:rsidP="004B6647">
            <w:pPr>
              <w:jc w:val="both"/>
              <w:rPr>
                <w:rFonts w:ascii="Narkisim" w:hAnsi="Narkisim" w:cs="Narkisim"/>
                <w:rtl/>
              </w:rPr>
            </w:pPr>
          </w:p>
        </w:tc>
        <w:tc>
          <w:tcPr>
            <w:tcW w:w="5760" w:type="dxa"/>
          </w:tcPr>
          <w:p w14:paraId="050CDB2E" w14:textId="77777777" w:rsidR="004B6647" w:rsidRPr="00A77E5E" w:rsidRDefault="004B6647" w:rsidP="004B6647">
            <w:pPr>
              <w:jc w:val="both"/>
              <w:rPr>
                <w:rFonts w:ascii="Narkisim" w:hAnsi="Narkisim" w:cs="Narkisim"/>
                <w:rtl/>
              </w:rPr>
            </w:pPr>
          </w:p>
        </w:tc>
        <w:tc>
          <w:tcPr>
            <w:tcW w:w="1295" w:type="dxa"/>
          </w:tcPr>
          <w:p w14:paraId="59412DC7" w14:textId="77777777" w:rsidR="004B6647" w:rsidRPr="00A77E5E" w:rsidRDefault="004B6647" w:rsidP="004B6647">
            <w:pPr>
              <w:jc w:val="both"/>
              <w:rPr>
                <w:rFonts w:ascii="Narkisim" w:hAnsi="Narkisim" w:cs="Narkisim"/>
                <w:b/>
                <w:bCs/>
                <w:u w:val="single"/>
                <w:rtl/>
              </w:rPr>
            </w:pPr>
          </w:p>
        </w:tc>
      </w:tr>
      <w:tr w:rsidR="00A52AC1" w:rsidRPr="00A77E5E" w14:paraId="3E18E9AD" w14:textId="77777777" w:rsidTr="004B6647">
        <w:tc>
          <w:tcPr>
            <w:tcW w:w="965" w:type="dxa"/>
          </w:tcPr>
          <w:p w14:paraId="18EF27F1" w14:textId="77777777" w:rsidR="004B6647" w:rsidRPr="00A77E5E" w:rsidRDefault="004B6647" w:rsidP="004B6647">
            <w:pPr>
              <w:jc w:val="both"/>
              <w:rPr>
                <w:rFonts w:ascii="Narkisim" w:hAnsi="Narkisim" w:cs="Narkisim"/>
                <w:rtl/>
              </w:rPr>
            </w:pPr>
            <w:r w:rsidRPr="00A77E5E">
              <w:rPr>
                <w:rFonts w:ascii="Narkisim" w:hAnsi="Narkisim" w:cs="Narkisim" w:hint="cs"/>
                <w:b/>
                <w:bCs/>
                <w:szCs w:val="28"/>
                <w:rtl/>
              </w:rPr>
              <w:t xml:space="preserve">והואיל </w:t>
            </w:r>
            <w:r w:rsidRPr="00A77E5E">
              <w:rPr>
                <w:rFonts w:ascii="Narkisim" w:hAnsi="Narkisim" w:cs="Narkisim" w:hint="cs"/>
                <w:rtl/>
              </w:rPr>
              <w:t xml:space="preserve"> </w:t>
            </w:r>
          </w:p>
        </w:tc>
        <w:tc>
          <w:tcPr>
            <w:tcW w:w="5760" w:type="dxa"/>
          </w:tcPr>
          <w:p w14:paraId="29DC116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ובהתאם להחלטת וועדת המכרזים של המשרד מיום </w:t>
            </w:r>
            <w:r w:rsidRPr="00A77E5E">
              <w:rPr>
                <w:rFonts w:ascii="Narkisim" w:hAnsi="Narkisim" w:cs="Narkisim" w:hint="cs"/>
                <w:u w:val="single"/>
                <w:rtl/>
              </w:rPr>
              <w:t xml:space="preserve">________ </w:t>
            </w:r>
            <w:r w:rsidRPr="00A77E5E">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A77E5E">
              <w:rPr>
                <w:rFonts w:ascii="Narkisim" w:hAnsi="Narkisim" w:cs="Narkisim" w:hint="cs"/>
                <w:u w:val="single"/>
                <w:rtl/>
              </w:rPr>
              <w:t xml:space="preserve">__________ </w:t>
            </w:r>
            <w:proofErr w:type="spellStart"/>
            <w:r w:rsidRPr="00A77E5E">
              <w:rPr>
                <w:rFonts w:ascii="Narkisim" w:hAnsi="Narkisim" w:cs="Narkisim" w:hint="cs"/>
                <w:rtl/>
              </w:rPr>
              <w:t>המצ"ב</w:t>
            </w:r>
            <w:proofErr w:type="spellEnd"/>
            <w:r w:rsidRPr="00A77E5E">
              <w:rPr>
                <w:rFonts w:ascii="Narkisim" w:hAnsi="Narkisim" w:cs="Narkisim" w:hint="cs"/>
                <w:rtl/>
              </w:rPr>
              <w:t>;</w:t>
            </w:r>
          </w:p>
          <w:p w14:paraId="7A93A55B" w14:textId="77777777" w:rsidR="004B6647" w:rsidRPr="00A77E5E" w:rsidRDefault="004B6647" w:rsidP="004B6647">
            <w:pPr>
              <w:jc w:val="both"/>
              <w:rPr>
                <w:rFonts w:ascii="Narkisim" w:hAnsi="Narkisim" w:cs="Narkisim"/>
                <w:rtl/>
              </w:rPr>
            </w:pPr>
          </w:p>
        </w:tc>
        <w:tc>
          <w:tcPr>
            <w:tcW w:w="1295" w:type="dxa"/>
          </w:tcPr>
          <w:p w14:paraId="0D3B7C36" w14:textId="77777777" w:rsidR="004B6647" w:rsidRPr="00A77E5E" w:rsidRDefault="004B6647" w:rsidP="004B6647">
            <w:pPr>
              <w:jc w:val="both"/>
              <w:rPr>
                <w:rFonts w:ascii="Narkisim" w:hAnsi="Narkisim" w:cs="Narkisim"/>
                <w:b/>
                <w:bCs/>
                <w:u w:val="single"/>
                <w:rtl/>
              </w:rPr>
            </w:pPr>
          </w:p>
        </w:tc>
      </w:tr>
      <w:tr w:rsidR="004B6647" w:rsidRPr="00A77E5E" w14:paraId="6BF734CD" w14:textId="77777777" w:rsidTr="004B6647">
        <w:tc>
          <w:tcPr>
            <w:tcW w:w="965" w:type="dxa"/>
          </w:tcPr>
          <w:p w14:paraId="5CC96551" w14:textId="77777777" w:rsidR="004B6647" w:rsidRPr="00A77E5E" w:rsidRDefault="004B6647" w:rsidP="004B6647">
            <w:pPr>
              <w:jc w:val="both"/>
              <w:rPr>
                <w:rFonts w:ascii="Narkisim" w:hAnsi="Narkisim" w:cs="Narkisim"/>
                <w:rtl/>
              </w:rPr>
            </w:pPr>
          </w:p>
        </w:tc>
        <w:tc>
          <w:tcPr>
            <w:tcW w:w="5760" w:type="dxa"/>
          </w:tcPr>
          <w:p w14:paraId="3540BB9A" w14:textId="77777777" w:rsidR="004B6647" w:rsidRPr="00A77E5E" w:rsidRDefault="004B6647" w:rsidP="004B6647">
            <w:pPr>
              <w:jc w:val="both"/>
              <w:rPr>
                <w:rFonts w:ascii="Narkisim" w:hAnsi="Narkisim" w:cs="Narkisim"/>
                <w:szCs w:val="32"/>
                <w:rtl/>
              </w:rPr>
            </w:pPr>
            <w:r w:rsidRPr="00A77E5E">
              <w:rPr>
                <w:rFonts w:ascii="Narkisim" w:hAnsi="Narkisim" w:cs="Narkisim" w:hint="cs"/>
                <w:b/>
                <w:bCs/>
                <w:sz w:val="14"/>
                <w:szCs w:val="26"/>
                <w:rtl/>
              </w:rPr>
              <w:t>לכן  הגיעו  הצדדים  לידי  הסכם  זה:</w:t>
            </w:r>
          </w:p>
        </w:tc>
        <w:tc>
          <w:tcPr>
            <w:tcW w:w="1295" w:type="dxa"/>
          </w:tcPr>
          <w:p w14:paraId="0F69E15C" w14:textId="77777777" w:rsidR="004B6647" w:rsidRPr="00A77E5E" w:rsidRDefault="004B6647" w:rsidP="004B6647">
            <w:pPr>
              <w:jc w:val="both"/>
              <w:rPr>
                <w:rFonts w:ascii="Narkisim" w:hAnsi="Narkisim" w:cs="Narkisim"/>
                <w:b/>
                <w:bCs/>
                <w:u w:val="single"/>
                <w:rtl/>
              </w:rPr>
            </w:pPr>
          </w:p>
        </w:tc>
      </w:tr>
    </w:tbl>
    <w:p w14:paraId="05B18706" w14:textId="77777777" w:rsidR="004B6647" w:rsidRPr="00A77E5E"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A77E5E" w14:paraId="6B8451B3" w14:textId="77777777" w:rsidTr="004B6647">
        <w:tc>
          <w:tcPr>
            <w:tcW w:w="540" w:type="dxa"/>
          </w:tcPr>
          <w:p w14:paraId="0695B00C" w14:textId="77777777" w:rsidR="004B6647" w:rsidRPr="00A77E5E" w:rsidRDefault="004B6647" w:rsidP="004B6647">
            <w:pPr>
              <w:jc w:val="both"/>
              <w:rPr>
                <w:rFonts w:ascii="Narkisim" w:hAnsi="Narkisim" w:cs="Narkisim"/>
                <w:rtl/>
              </w:rPr>
            </w:pPr>
            <w:r w:rsidRPr="00A77E5E">
              <w:rPr>
                <w:rFonts w:ascii="Narkisim" w:hAnsi="Narkisim" w:cs="Narkisim" w:hint="cs"/>
                <w:rtl/>
              </w:rPr>
              <w:t>1.</w:t>
            </w:r>
          </w:p>
        </w:tc>
        <w:tc>
          <w:tcPr>
            <w:tcW w:w="425" w:type="dxa"/>
          </w:tcPr>
          <w:p w14:paraId="378F7F0C" w14:textId="77777777" w:rsidR="004B6647" w:rsidRPr="00A77E5E" w:rsidRDefault="004B6647" w:rsidP="004B6647">
            <w:pPr>
              <w:jc w:val="both"/>
              <w:rPr>
                <w:rFonts w:ascii="Narkisim" w:hAnsi="Narkisim" w:cs="Narkisim"/>
                <w:rtl/>
              </w:rPr>
            </w:pPr>
          </w:p>
        </w:tc>
        <w:tc>
          <w:tcPr>
            <w:tcW w:w="9320" w:type="dxa"/>
          </w:tcPr>
          <w:p w14:paraId="1709BC2A" w14:textId="77777777" w:rsidR="004B6647" w:rsidRPr="00A77E5E" w:rsidRDefault="004B6647" w:rsidP="004B6647">
            <w:pPr>
              <w:jc w:val="both"/>
              <w:rPr>
                <w:rFonts w:ascii="Narkisim" w:hAnsi="Narkisim" w:cs="Narkisim"/>
                <w:rtl/>
              </w:rPr>
            </w:pPr>
            <w:r w:rsidRPr="00A77E5E">
              <w:rPr>
                <w:rFonts w:ascii="Narkisim" w:hAnsi="Narkisim" w:cs="Narkisim" w:hint="cs"/>
                <w:rtl/>
              </w:rPr>
              <w:t>המבוא להסכם זה מהווה חלק בלתי נפרד ממנו.</w:t>
            </w:r>
          </w:p>
        </w:tc>
      </w:tr>
      <w:tr w:rsidR="00A52AC1" w:rsidRPr="00A77E5E" w14:paraId="4D9B9D64" w14:textId="77777777" w:rsidTr="004B6647">
        <w:tc>
          <w:tcPr>
            <w:tcW w:w="540" w:type="dxa"/>
          </w:tcPr>
          <w:p w14:paraId="4E3F33F1" w14:textId="77777777" w:rsidR="004B6647" w:rsidRPr="00A77E5E" w:rsidRDefault="004B6647" w:rsidP="004B6647">
            <w:pPr>
              <w:jc w:val="both"/>
              <w:rPr>
                <w:rFonts w:ascii="Narkisim" w:hAnsi="Narkisim" w:cs="Narkisim"/>
                <w:rtl/>
              </w:rPr>
            </w:pPr>
          </w:p>
        </w:tc>
        <w:tc>
          <w:tcPr>
            <w:tcW w:w="425" w:type="dxa"/>
          </w:tcPr>
          <w:p w14:paraId="69B87E63" w14:textId="77777777" w:rsidR="004B6647" w:rsidRPr="00A77E5E" w:rsidRDefault="004B6647" w:rsidP="004B6647">
            <w:pPr>
              <w:jc w:val="both"/>
              <w:rPr>
                <w:rFonts w:ascii="Narkisim" w:hAnsi="Narkisim" w:cs="Narkisim"/>
                <w:rtl/>
              </w:rPr>
            </w:pPr>
          </w:p>
        </w:tc>
        <w:tc>
          <w:tcPr>
            <w:tcW w:w="9320" w:type="dxa"/>
          </w:tcPr>
          <w:p w14:paraId="65D593FF" w14:textId="77777777" w:rsidR="004B6647" w:rsidRPr="00A77E5E" w:rsidRDefault="004B6647" w:rsidP="004B6647">
            <w:pPr>
              <w:jc w:val="center"/>
              <w:rPr>
                <w:rFonts w:ascii="Narkisim" w:hAnsi="Narkisim" w:cs="Narkisim"/>
                <w:rtl/>
              </w:rPr>
            </w:pPr>
          </w:p>
        </w:tc>
      </w:tr>
      <w:tr w:rsidR="00A52AC1" w:rsidRPr="00A77E5E" w14:paraId="2B13679C" w14:textId="77777777" w:rsidTr="004B6647">
        <w:tc>
          <w:tcPr>
            <w:tcW w:w="540" w:type="dxa"/>
          </w:tcPr>
          <w:p w14:paraId="65F1D38D" w14:textId="77777777" w:rsidR="004B6647" w:rsidRPr="00A77E5E" w:rsidRDefault="004B6647" w:rsidP="004B6647">
            <w:pPr>
              <w:jc w:val="both"/>
              <w:rPr>
                <w:rFonts w:ascii="Narkisim" w:hAnsi="Narkisim" w:cs="Narkisim"/>
                <w:rtl/>
              </w:rPr>
            </w:pPr>
            <w:r w:rsidRPr="00A77E5E">
              <w:rPr>
                <w:rFonts w:ascii="Narkisim" w:hAnsi="Narkisim" w:cs="Narkisim" w:hint="cs"/>
                <w:rtl/>
              </w:rPr>
              <w:t>2.</w:t>
            </w:r>
          </w:p>
        </w:tc>
        <w:tc>
          <w:tcPr>
            <w:tcW w:w="425" w:type="dxa"/>
          </w:tcPr>
          <w:p w14:paraId="094DBA58"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05F2679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A77E5E">
              <w:rPr>
                <w:rFonts w:ascii="Narkisim" w:hAnsi="Narkisim" w:cs="Narkisim" w:hint="cs"/>
                <w:u w:val="single"/>
                <w:rtl/>
              </w:rPr>
              <w:t xml:space="preserve">___________ </w:t>
            </w:r>
            <w:r w:rsidRPr="00A77E5E">
              <w:rPr>
                <w:rFonts w:ascii="Narkisim" w:hAnsi="Narkisim" w:cs="Narkisim" w:hint="cs"/>
                <w:rtl/>
              </w:rPr>
              <w:t xml:space="preserve">ועד ליום </w:t>
            </w:r>
            <w:r w:rsidRPr="00A77E5E">
              <w:rPr>
                <w:rFonts w:ascii="Narkisim" w:hAnsi="Narkisim" w:cs="Narkisim" w:hint="cs"/>
                <w:u w:val="single"/>
                <w:rtl/>
              </w:rPr>
              <w:t>___________</w:t>
            </w:r>
            <w:r w:rsidRPr="00A77E5E">
              <w:rPr>
                <w:rFonts w:ascii="Narkisim" w:hAnsi="Narkisim" w:cs="Narkisim" w:hint="cs"/>
                <w:rtl/>
              </w:rPr>
              <w:t xml:space="preserve"> [להלן-"</w:t>
            </w:r>
            <w:r w:rsidRPr="00A77E5E">
              <w:rPr>
                <w:rFonts w:ascii="Narkisim" w:hAnsi="Narkisim" w:cs="Narkisim" w:hint="cs"/>
                <w:b/>
                <w:bCs/>
                <w:rtl/>
              </w:rPr>
              <w:t>תקופת ההסכם</w:t>
            </w:r>
            <w:r w:rsidRPr="00A77E5E">
              <w:rPr>
                <w:rFonts w:ascii="Narkisim" w:hAnsi="Narkisim" w:cs="Narkisim" w:hint="cs"/>
                <w:rtl/>
              </w:rPr>
              <w:t>"];</w:t>
            </w:r>
          </w:p>
          <w:p w14:paraId="3F7CA003" w14:textId="77777777" w:rsidR="004B6647" w:rsidRPr="00A77E5E" w:rsidRDefault="004B6647" w:rsidP="004B6647">
            <w:pPr>
              <w:jc w:val="center"/>
              <w:rPr>
                <w:rFonts w:ascii="Narkisim" w:hAnsi="Narkisim" w:cs="Narkisim"/>
                <w:rtl/>
              </w:rPr>
            </w:pPr>
          </w:p>
        </w:tc>
      </w:tr>
      <w:tr w:rsidR="00A52AC1" w:rsidRPr="00A77E5E" w14:paraId="2A2843CE" w14:textId="77777777" w:rsidTr="004B6647">
        <w:tc>
          <w:tcPr>
            <w:tcW w:w="540" w:type="dxa"/>
          </w:tcPr>
          <w:p w14:paraId="227AA151" w14:textId="77777777" w:rsidR="004B6647" w:rsidRPr="00A77E5E" w:rsidRDefault="004B6647" w:rsidP="004B6647">
            <w:pPr>
              <w:jc w:val="both"/>
              <w:rPr>
                <w:rFonts w:ascii="Narkisim" w:hAnsi="Narkisim" w:cs="Narkisim"/>
                <w:rtl/>
              </w:rPr>
            </w:pPr>
          </w:p>
        </w:tc>
        <w:tc>
          <w:tcPr>
            <w:tcW w:w="425" w:type="dxa"/>
          </w:tcPr>
          <w:p w14:paraId="558B6B81" w14:textId="77777777" w:rsidR="004B6647" w:rsidRPr="00A77E5E" w:rsidRDefault="004B6647" w:rsidP="004B6647">
            <w:pPr>
              <w:jc w:val="both"/>
              <w:rPr>
                <w:rFonts w:ascii="Narkisim" w:hAnsi="Narkisim" w:cs="Narkisim"/>
                <w:rtl/>
              </w:rPr>
            </w:pPr>
          </w:p>
        </w:tc>
        <w:tc>
          <w:tcPr>
            <w:tcW w:w="9320" w:type="dxa"/>
          </w:tcPr>
          <w:p w14:paraId="60A80DDA" w14:textId="77777777" w:rsidR="004B6647" w:rsidRPr="00A77E5E" w:rsidRDefault="004B6647" w:rsidP="004B6647">
            <w:pPr>
              <w:jc w:val="both"/>
              <w:rPr>
                <w:rFonts w:ascii="Narkisim" w:hAnsi="Narkisim" w:cs="Narkisim"/>
                <w:rtl/>
              </w:rPr>
            </w:pPr>
          </w:p>
        </w:tc>
      </w:tr>
      <w:tr w:rsidR="00A52AC1" w:rsidRPr="00A77E5E" w14:paraId="58255A75" w14:textId="77777777" w:rsidTr="004B6647">
        <w:tc>
          <w:tcPr>
            <w:tcW w:w="540" w:type="dxa"/>
          </w:tcPr>
          <w:p w14:paraId="65BE06FB" w14:textId="77777777" w:rsidR="004B6647" w:rsidRPr="00A77E5E" w:rsidRDefault="004B6647" w:rsidP="004B6647">
            <w:pPr>
              <w:jc w:val="both"/>
              <w:rPr>
                <w:rFonts w:ascii="Narkisim" w:hAnsi="Narkisim" w:cs="Narkisim"/>
                <w:rtl/>
              </w:rPr>
            </w:pPr>
          </w:p>
        </w:tc>
        <w:tc>
          <w:tcPr>
            <w:tcW w:w="425" w:type="dxa"/>
          </w:tcPr>
          <w:p w14:paraId="461EC08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20" w:type="dxa"/>
          </w:tcPr>
          <w:p w14:paraId="24CC9964" w14:textId="77777777" w:rsidR="004B6647" w:rsidRPr="00A77E5E" w:rsidRDefault="004B6647" w:rsidP="004B6647">
            <w:pPr>
              <w:jc w:val="both"/>
              <w:rPr>
                <w:rFonts w:ascii="Narkisim" w:hAnsi="Narkisim" w:cs="Narkisim"/>
                <w:rtl/>
              </w:rPr>
            </w:pPr>
            <w:r w:rsidRPr="00A77E5E">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A77E5E">
              <w:rPr>
                <w:rFonts w:ascii="Narkisim" w:hAnsi="Narkisim" w:cs="Narkisim" w:hint="cs"/>
                <w:b/>
                <w:bCs/>
                <w:rtl/>
              </w:rPr>
              <w:t>המדריך</w:t>
            </w:r>
            <w:r w:rsidRPr="00A77E5E">
              <w:rPr>
                <w:rFonts w:ascii="Narkisim" w:hAnsi="Narkisim" w:cs="Narkisim" w:hint="cs"/>
                <w:rtl/>
              </w:rPr>
              <w:t>") בשקידה, בהקפדה, וברמה מקצועית גבוהה לשביעות רצונו של המדריך.</w:t>
            </w:r>
          </w:p>
        </w:tc>
      </w:tr>
      <w:tr w:rsidR="00A52AC1" w:rsidRPr="00A77E5E" w14:paraId="61C37E84" w14:textId="77777777" w:rsidTr="004B6647">
        <w:tc>
          <w:tcPr>
            <w:tcW w:w="540" w:type="dxa"/>
          </w:tcPr>
          <w:p w14:paraId="2C0C1F22" w14:textId="77777777" w:rsidR="004B6647" w:rsidRPr="00A77E5E" w:rsidRDefault="004B6647" w:rsidP="004B6647">
            <w:pPr>
              <w:jc w:val="both"/>
              <w:rPr>
                <w:rFonts w:ascii="Narkisim" w:hAnsi="Narkisim" w:cs="Narkisim"/>
                <w:rtl/>
              </w:rPr>
            </w:pPr>
          </w:p>
        </w:tc>
        <w:tc>
          <w:tcPr>
            <w:tcW w:w="425" w:type="dxa"/>
          </w:tcPr>
          <w:p w14:paraId="68133304" w14:textId="77777777" w:rsidR="004B6647" w:rsidRPr="00A77E5E" w:rsidRDefault="004B6647" w:rsidP="004B6647">
            <w:pPr>
              <w:jc w:val="both"/>
              <w:rPr>
                <w:rFonts w:ascii="Narkisim" w:hAnsi="Narkisim" w:cs="Narkisim"/>
                <w:rtl/>
              </w:rPr>
            </w:pPr>
          </w:p>
        </w:tc>
        <w:tc>
          <w:tcPr>
            <w:tcW w:w="9320" w:type="dxa"/>
          </w:tcPr>
          <w:p w14:paraId="43990E39" w14:textId="77777777" w:rsidR="004B6647" w:rsidRPr="00A77E5E" w:rsidRDefault="004B6647" w:rsidP="004B6647">
            <w:pPr>
              <w:jc w:val="both"/>
              <w:rPr>
                <w:rFonts w:ascii="Narkisim" w:hAnsi="Narkisim" w:cs="Narkisim"/>
                <w:rtl/>
              </w:rPr>
            </w:pPr>
          </w:p>
        </w:tc>
      </w:tr>
      <w:tr w:rsidR="00A52AC1" w:rsidRPr="00A77E5E" w14:paraId="2E06458E" w14:textId="77777777" w:rsidTr="004B6647">
        <w:tc>
          <w:tcPr>
            <w:tcW w:w="540" w:type="dxa"/>
          </w:tcPr>
          <w:p w14:paraId="23D977AE" w14:textId="77777777" w:rsidR="004B6647" w:rsidRPr="00A77E5E" w:rsidRDefault="004B6647" w:rsidP="004B6647">
            <w:pPr>
              <w:jc w:val="both"/>
              <w:rPr>
                <w:rFonts w:ascii="Narkisim" w:hAnsi="Narkisim" w:cs="Narkisim"/>
                <w:rtl/>
              </w:rPr>
            </w:pPr>
          </w:p>
        </w:tc>
        <w:tc>
          <w:tcPr>
            <w:tcW w:w="425" w:type="dxa"/>
          </w:tcPr>
          <w:p w14:paraId="68D10D00"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36EC9B15"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A77E5E" w14:paraId="734889C1" w14:textId="77777777" w:rsidTr="004B6647">
        <w:tc>
          <w:tcPr>
            <w:tcW w:w="540" w:type="dxa"/>
          </w:tcPr>
          <w:p w14:paraId="41A712A8" w14:textId="77777777" w:rsidR="004B6647" w:rsidRPr="00A77E5E" w:rsidRDefault="004B6647" w:rsidP="004B6647">
            <w:pPr>
              <w:jc w:val="both"/>
              <w:rPr>
                <w:rFonts w:ascii="Narkisim" w:hAnsi="Narkisim" w:cs="Narkisim"/>
                <w:rtl/>
              </w:rPr>
            </w:pPr>
          </w:p>
        </w:tc>
        <w:tc>
          <w:tcPr>
            <w:tcW w:w="425" w:type="dxa"/>
          </w:tcPr>
          <w:p w14:paraId="4183881B" w14:textId="77777777" w:rsidR="004B6647" w:rsidRPr="00A77E5E" w:rsidRDefault="004B6647" w:rsidP="004B6647">
            <w:pPr>
              <w:jc w:val="both"/>
              <w:rPr>
                <w:rFonts w:ascii="Narkisim" w:hAnsi="Narkisim" w:cs="Narkisim"/>
                <w:rtl/>
              </w:rPr>
            </w:pPr>
          </w:p>
        </w:tc>
        <w:tc>
          <w:tcPr>
            <w:tcW w:w="9320" w:type="dxa"/>
          </w:tcPr>
          <w:p w14:paraId="6E093BD0" w14:textId="77777777" w:rsidR="004B6647" w:rsidRPr="00A77E5E" w:rsidRDefault="004B6647" w:rsidP="004B6647">
            <w:pPr>
              <w:jc w:val="both"/>
              <w:rPr>
                <w:rFonts w:ascii="Narkisim" w:hAnsi="Narkisim" w:cs="Narkisim"/>
                <w:rtl/>
              </w:rPr>
            </w:pPr>
          </w:p>
        </w:tc>
      </w:tr>
      <w:tr w:rsidR="00A52AC1" w:rsidRPr="00A77E5E" w14:paraId="1D06F5FF" w14:textId="77777777" w:rsidTr="004B6647">
        <w:tc>
          <w:tcPr>
            <w:tcW w:w="540" w:type="dxa"/>
          </w:tcPr>
          <w:p w14:paraId="40D9A03B" w14:textId="77777777" w:rsidR="004B6647" w:rsidRPr="00A77E5E" w:rsidRDefault="004B6647" w:rsidP="004B6647">
            <w:pPr>
              <w:jc w:val="both"/>
              <w:rPr>
                <w:rFonts w:ascii="Narkisim" w:hAnsi="Narkisim" w:cs="Narkisim"/>
                <w:rtl/>
              </w:rPr>
            </w:pPr>
          </w:p>
        </w:tc>
        <w:tc>
          <w:tcPr>
            <w:tcW w:w="425" w:type="dxa"/>
          </w:tcPr>
          <w:p w14:paraId="77E4DFA8"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22652346" w14:textId="77777777" w:rsidR="004B6647" w:rsidRPr="00A77E5E" w:rsidRDefault="004B6647" w:rsidP="004B6647">
            <w:pPr>
              <w:jc w:val="both"/>
              <w:rPr>
                <w:rFonts w:ascii="Narkisim" w:hAnsi="Narkisim" w:cs="Narkisim"/>
                <w:rtl/>
              </w:rPr>
            </w:pPr>
            <w:r w:rsidRPr="00A77E5E">
              <w:rPr>
                <w:rFonts w:ascii="Narkisim" w:hAnsi="Narkisim" w:cs="Narkisim" w:hint="cs"/>
                <w:rtl/>
              </w:rPr>
              <w:t>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במשרד וכל מי שהוסמך על ידו לכך (להלן: "</w:t>
            </w:r>
            <w:r w:rsidRPr="00A77E5E">
              <w:rPr>
                <w:rFonts w:ascii="Narkisim" w:hAnsi="Narkisim" w:cs="Narkisim" w:hint="cs"/>
                <w:b/>
                <w:bCs/>
                <w:rtl/>
              </w:rPr>
              <w:t xml:space="preserve">המנהל </w:t>
            </w:r>
            <w:r w:rsidRPr="00A77E5E">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A77E5E" w14:paraId="2964247A" w14:textId="77777777" w:rsidTr="004B6647">
        <w:tc>
          <w:tcPr>
            <w:tcW w:w="540" w:type="dxa"/>
          </w:tcPr>
          <w:p w14:paraId="2F17E8A4" w14:textId="77777777" w:rsidR="004B6647" w:rsidRPr="00A77E5E" w:rsidRDefault="004B6647" w:rsidP="004B6647">
            <w:pPr>
              <w:jc w:val="both"/>
              <w:rPr>
                <w:rFonts w:ascii="Narkisim" w:hAnsi="Narkisim" w:cs="Narkisim"/>
                <w:rtl/>
              </w:rPr>
            </w:pPr>
          </w:p>
        </w:tc>
        <w:tc>
          <w:tcPr>
            <w:tcW w:w="425" w:type="dxa"/>
          </w:tcPr>
          <w:p w14:paraId="4344AD7A" w14:textId="77777777" w:rsidR="004B6647" w:rsidRPr="00A77E5E" w:rsidRDefault="004B6647" w:rsidP="004B6647">
            <w:pPr>
              <w:jc w:val="both"/>
              <w:rPr>
                <w:rFonts w:ascii="Narkisim" w:hAnsi="Narkisim" w:cs="Narkisim"/>
                <w:rtl/>
              </w:rPr>
            </w:pPr>
          </w:p>
        </w:tc>
        <w:tc>
          <w:tcPr>
            <w:tcW w:w="9320" w:type="dxa"/>
          </w:tcPr>
          <w:p w14:paraId="3CBFE941" w14:textId="77777777" w:rsidR="004B6647" w:rsidRPr="00A77E5E" w:rsidRDefault="004B6647" w:rsidP="004B6647">
            <w:pPr>
              <w:jc w:val="both"/>
              <w:rPr>
                <w:rFonts w:ascii="Narkisim" w:hAnsi="Narkisim" w:cs="Narkisim"/>
                <w:rtl/>
              </w:rPr>
            </w:pPr>
          </w:p>
        </w:tc>
      </w:tr>
      <w:tr w:rsidR="00A52AC1" w:rsidRPr="00A77E5E" w14:paraId="1EEF3654" w14:textId="77777777" w:rsidTr="004B6647">
        <w:tc>
          <w:tcPr>
            <w:tcW w:w="540" w:type="dxa"/>
          </w:tcPr>
          <w:p w14:paraId="01D82933" w14:textId="77777777" w:rsidR="004B6647" w:rsidRPr="00A77E5E" w:rsidRDefault="004B6647" w:rsidP="004B6647">
            <w:pPr>
              <w:jc w:val="both"/>
              <w:rPr>
                <w:rFonts w:ascii="Narkisim" w:hAnsi="Narkisim" w:cs="Narkisim"/>
                <w:rtl/>
              </w:rPr>
            </w:pPr>
            <w:r w:rsidRPr="00A77E5E">
              <w:rPr>
                <w:rFonts w:ascii="Narkisim" w:hAnsi="Narkisim" w:cs="Narkisim" w:hint="cs"/>
                <w:rtl/>
              </w:rPr>
              <w:t>3.</w:t>
            </w:r>
          </w:p>
        </w:tc>
        <w:tc>
          <w:tcPr>
            <w:tcW w:w="425" w:type="dxa"/>
          </w:tcPr>
          <w:p w14:paraId="5CB14AF0" w14:textId="77777777" w:rsidR="004B6647" w:rsidRPr="00A77E5E" w:rsidRDefault="004B6647" w:rsidP="004B6647">
            <w:pPr>
              <w:jc w:val="both"/>
              <w:rPr>
                <w:rFonts w:ascii="Narkisim" w:hAnsi="Narkisim" w:cs="Narkisim"/>
                <w:rtl/>
              </w:rPr>
            </w:pPr>
          </w:p>
        </w:tc>
        <w:tc>
          <w:tcPr>
            <w:tcW w:w="9320" w:type="dxa"/>
          </w:tcPr>
          <w:p w14:paraId="1894C8FC"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לבצע הניסויים, כולל כל העבודות והפעולות הכרוכות בכך, בהתאם להוראות הסכם זה, כולל הוראות התכנית הנזכרת במבוא להסכם זה, ולהוראות שתינתנה על ידי המנהל או המדריך בשקידה בהקפדה וברמה מקצועית גבוהה.</w:t>
            </w:r>
          </w:p>
        </w:tc>
      </w:tr>
      <w:tr w:rsidR="00A52AC1" w:rsidRPr="00A77E5E" w14:paraId="182DB05B" w14:textId="77777777" w:rsidTr="004B6647">
        <w:tc>
          <w:tcPr>
            <w:tcW w:w="540" w:type="dxa"/>
          </w:tcPr>
          <w:p w14:paraId="5A03F2A1" w14:textId="77777777" w:rsidR="004B6647" w:rsidRPr="00A77E5E" w:rsidRDefault="004B6647" w:rsidP="004B6647">
            <w:pPr>
              <w:jc w:val="both"/>
              <w:rPr>
                <w:rFonts w:ascii="Narkisim" w:hAnsi="Narkisim" w:cs="Narkisim"/>
                <w:rtl/>
              </w:rPr>
            </w:pPr>
          </w:p>
        </w:tc>
        <w:tc>
          <w:tcPr>
            <w:tcW w:w="425" w:type="dxa"/>
          </w:tcPr>
          <w:p w14:paraId="647FFA94" w14:textId="77777777" w:rsidR="004B6647" w:rsidRPr="00A77E5E" w:rsidRDefault="004B6647" w:rsidP="004B6647">
            <w:pPr>
              <w:jc w:val="both"/>
              <w:rPr>
                <w:rFonts w:ascii="Narkisim" w:hAnsi="Narkisim" w:cs="Narkisim"/>
                <w:rtl/>
              </w:rPr>
            </w:pPr>
          </w:p>
        </w:tc>
        <w:tc>
          <w:tcPr>
            <w:tcW w:w="9320" w:type="dxa"/>
          </w:tcPr>
          <w:p w14:paraId="1CBCF5C8" w14:textId="77777777" w:rsidR="004B6647" w:rsidRPr="00A77E5E" w:rsidRDefault="004B6647" w:rsidP="004B6647">
            <w:pPr>
              <w:jc w:val="both"/>
              <w:rPr>
                <w:rFonts w:ascii="Narkisim" w:hAnsi="Narkisim" w:cs="Narkisim"/>
                <w:rtl/>
              </w:rPr>
            </w:pPr>
          </w:p>
        </w:tc>
      </w:tr>
      <w:tr w:rsidR="00A52AC1" w:rsidRPr="00A77E5E" w14:paraId="75130A79" w14:textId="77777777" w:rsidTr="004B6647">
        <w:tc>
          <w:tcPr>
            <w:tcW w:w="540" w:type="dxa"/>
          </w:tcPr>
          <w:p w14:paraId="2BD35D77" w14:textId="77777777" w:rsidR="004B6647" w:rsidRPr="00A77E5E" w:rsidRDefault="004B6647" w:rsidP="004B6647">
            <w:pPr>
              <w:jc w:val="both"/>
              <w:rPr>
                <w:rFonts w:ascii="Narkisim" w:hAnsi="Narkisim" w:cs="Narkisim"/>
                <w:rtl/>
              </w:rPr>
            </w:pPr>
            <w:r w:rsidRPr="00A77E5E">
              <w:rPr>
                <w:rFonts w:ascii="Narkisim" w:hAnsi="Narkisim" w:cs="Narkisim" w:hint="cs"/>
                <w:rtl/>
              </w:rPr>
              <w:t>4.</w:t>
            </w:r>
          </w:p>
        </w:tc>
        <w:tc>
          <w:tcPr>
            <w:tcW w:w="425" w:type="dxa"/>
          </w:tcPr>
          <w:p w14:paraId="66B55FDE"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572BA5F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מעמיד בזאת לשימוש ולניצול לצורך הניסויים ולתקופת ביצועם: </w:t>
            </w:r>
          </w:p>
          <w:p w14:paraId="408B8253" w14:textId="77777777" w:rsidR="004B6647" w:rsidRPr="00A77E5E" w:rsidRDefault="004B6647" w:rsidP="004B6647">
            <w:pPr>
              <w:jc w:val="both"/>
              <w:rPr>
                <w:rFonts w:ascii="Narkisim" w:hAnsi="Narkisim" w:cs="Narkisim"/>
                <w:rtl/>
              </w:rPr>
            </w:pPr>
          </w:p>
          <w:p w14:paraId="4313727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בענף הצומח</w:t>
            </w:r>
            <w:r w:rsidRPr="00A77E5E">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A77E5E">
              <w:rPr>
                <w:rFonts w:ascii="Narkisim" w:hAnsi="Narkisim" w:cs="Narkisim" w:hint="cs"/>
                <w:b/>
                <w:bCs/>
                <w:rtl/>
              </w:rPr>
              <w:t>שטחי הניסוי</w:t>
            </w:r>
            <w:r w:rsidRPr="00A77E5E">
              <w:rPr>
                <w:rFonts w:ascii="Narkisim" w:hAnsi="Narkisim" w:cs="Narkisim" w:hint="cs"/>
                <w:rtl/>
              </w:rPr>
              <w:t>"].</w:t>
            </w:r>
          </w:p>
          <w:p w14:paraId="5C1AD735" w14:textId="77777777" w:rsidR="004B6647" w:rsidRPr="00A77E5E" w:rsidRDefault="004B6647" w:rsidP="004B6647">
            <w:pPr>
              <w:jc w:val="both"/>
              <w:rPr>
                <w:rFonts w:ascii="Narkisim" w:hAnsi="Narkisim" w:cs="Narkisim"/>
                <w:rtl/>
              </w:rPr>
            </w:pPr>
          </w:p>
          <w:p w14:paraId="0CBEEAE4" w14:textId="77777777" w:rsidR="004B6647" w:rsidRPr="00A77E5E" w:rsidRDefault="004B6647" w:rsidP="004B6647">
            <w:pPr>
              <w:rPr>
                <w:rFonts w:ascii="Narkisim" w:hAnsi="Narkisim" w:cs="Narkisim"/>
                <w:rtl/>
              </w:rPr>
            </w:pPr>
            <w:r w:rsidRPr="00A77E5E">
              <w:rPr>
                <w:rFonts w:ascii="Narkisim" w:hAnsi="Narkisim" w:cs="Narkisim" w:hint="cs"/>
                <w:b/>
                <w:bCs/>
                <w:rtl/>
              </w:rPr>
              <w:t>בענף החי</w:t>
            </w:r>
            <w:r w:rsidRPr="00A77E5E">
              <w:rPr>
                <w:rFonts w:ascii="Narkisim" w:hAnsi="Narkisim" w:cs="Narkisim" w:hint="cs"/>
                <w:rtl/>
              </w:rPr>
              <w:t xml:space="preserve"> : __________ יחידות של בעלי חיים המגודלים בתנאים: ______________________________________________________</w:t>
            </w:r>
          </w:p>
          <w:p w14:paraId="1345F01E" w14:textId="77777777" w:rsidR="004B6647" w:rsidRPr="00A77E5E" w:rsidRDefault="004B6647" w:rsidP="004B6647">
            <w:pPr>
              <w:rPr>
                <w:rFonts w:ascii="Narkisim" w:hAnsi="Narkisim" w:cs="Narkisim"/>
                <w:rtl/>
              </w:rPr>
            </w:pPr>
            <w:r w:rsidRPr="00A77E5E">
              <w:rPr>
                <w:rFonts w:ascii="Narkisim" w:hAnsi="Narkisim" w:cs="Narkisim" w:hint="cs"/>
                <w:rtl/>
              </w:rPr>
              <w:br/>
            </w:r>
            <w:r w:rsidRPr="00A77E5E">
              <w:rPr>
                <w:rFonts w:ascii="Narkisim" w:hAnsi="Narkisim" w:cs="Narkisim" w:hint="cs"/>
                <w:b/>
                <w:bCs/>
                <w:rtl/>
              </w:rPr>
              <w:t>בהתקשרות אחרת</w:t>
            </w:r>
            <w:r w:rsidRPr="00A77E5E">
              <w:rPr>
                <w:rFonts w:ascii="Narkisim" w:hAnsi="Narkisim" w:cs="Narkisim" w:hint="cs"/>
                <w:rtl/>
              </w:rPr>
              <w:t xml:space="preserve"> (רכישה של תשומה או שירות כמפורט להלן): ________________________________________________________</w:t>
            </w:r>
          </w:p>
          <w:p w14:paraId="7D1966B7" w14:textId="77777777" w:rsidR="004B6647" w:rsidRPr="00A77E5E" w:rsidRDefault="004B6647" w:rsidP="004B6647">
            <w:pPr>
              <w:rPr>
                <w:rFonts w:ascii="Narkisim" w:hAnsi="Narkisim" w:cs="Narkisim"/>
                <w:rtl/>
              </w:rPr>
            </w:pPr>
          </w:p>
          <w:p w14:paraId="5286870C" w14:textId="77777777" w:rsidR="004B6647" w:rsidRPr="00A77E5E" w:rsidRDefault="004B6647" w:rsidP="004B6647">
            <w:pPr>
              <w:rPr>
                <w:rFonts w:ascii="Narkisim" w:hAnsi="Narkisim" w:cs="Narkisim"/>
                <w:b/>
                <w:bCs/>
                <w:rtl/>
              </w:rPr>
            </w:pPr>
            <w:r w:rsidRPr="00A77E5E">
              <w:rPr>
                <w:rFonts w:ascii="Narkisim" w:hAnsi="Narkisim" w:cs="Narkisim" w:hint="cs"/>
                <w:b/>
                <w:bCs/>
                <w:rtl/>
              </w:rPr>
              <w:t>מתקנים שונים/מיכון חקלאי/ ציוד אחר/שעות עבודה: (יש לפרט): _____________________________________________</w:t>
            </w:r>
          </w:p>
          <w:p w14:paraId="0DF7A7E9" w14:textId="77777777" w:rsidR="004B6647" w:rsidRPr="00A77E5E" w:rsidRDefault="004B6647" w:rsidP="004B6647">
            <w:pPr>
              <w:jc w:val="both"/>
              <w:rPr>
                <w:rFonts w:ascii="Narkisim" w:hAnsi="Narkisim" w:cs="Narkisim"/>
                <w:b/>
                <w:bCs/>
                <w:rtl/>
              </w:rPr>
            </w:pPr>
          </w:p>
          <w:p w14:paraId="70F1533C"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 xml:space="preserve">שונות: </w:t>
            </w:r>
          </w:p>
        </w:tc>
      </w:tr>
      <w:tr w:rsidR="00A52AC1" w:rsidRPr="00A77E5E" w14:paraId="50044D0A" w14:textId="77777777" w:rsidTr="004B6647">
        <w:tc>
          <w:tcPr>
            <w:tcW w:w="540" w:type="dxa"/>
          </w:tcPr>
          <w:p w14:paraId="7685B086" w14:textId="77777777" w:rsidR="004B6647" w:rsidRPr="00A77E5E" w:rsidRDefault="004B6647" w:rsidP="004B6647">
            <w:pPr>
              <w:jc w:val="both"/>
              <w:rPr>
                <w:rFonts w:ascii="Narkisim" w:hAnsi="Narkisim" w:cs="Narkisim"/>
                <w:rtl/>
              </w:rPr>
            </w:pPr>
          </w:p>
        </w:tc>
        <w:tc>
          <w:tcPr>
            <w:tcW w:w="425" w:type="dxa"/>
          </w:tcPr>
          <w:p w14:paraId="01D20C87" w14:textId="77777777" w:rsidR="004B6647" w:rsidRPr="00A77E5E" w:rsidRDefault="004B6647" w:rsidP="004B6647">
            <w:pPr>
              <w:jc w:val="both"/>
              <w:rPr>
                <w:rFonts w:ascii="Narkisim" w:hAnsi="Narkisim" w:cs="Narkisim"/>
                <w:rtl/>
              </w:rPr>
            </w:pPr>
          </w:p>
        </w:tc>
        <w:tc>
          <w:tcPr>
            <w:tcW w:w="9320" w:type="dxa"/>
          </w:tcPr>
          <w:p w14:paraId="723756A8" w14:textId="77777777" w:rsidR="004B6647" w:rsidRPr="00A77E5E" w:rsidRDefault="004B6647" w:rsidP="004B6647">
            <w:pPr>
              <w:jc w:val="both"/>
              <w:rPr>
                <w:rFonts w:ascii="Narkisim" w:hAnsi="Narkisim" w:cs="Narkisim"/>
                <w:rtl/>
              </w:rPr>
            </w:pPr>
          </w:p>
        </w:tc>
      </w:tr>
      <w:tr w:rsidR="00A52AC1" w:rsidRPr="00A77E5E" w14:paraId="6932736D" w14:textId="77777777" w:rsidTr="004B6647">
        <w:tc>
          <w:tcPr>
            <w:tcW w:w="540" w:type="dxa"/>
          </w:tcPr>
          <w:p w14:paraId="500C59AA" w14:textId="77777777" w:rsidR="004B6647" w:rsidRPr="00A77E5E" w:rsidRDefault="004B6647" w:rsidP="004B6647">
            <w:pPr>
              <w:jc w:val="both"/>
              <w:rPr>
                <w:rFonts w:ascii="Narkisim" w:hAnsi="Narkisim" w:cs="Narkisim"/>
                <w:rtl/>
              </w:rPr>
            </w:pPr>
          </w:p>
        </w:tc>
        <w:tc>
          <w:tcPr>
            <w:tcW w:w="425" w:type="dxa"/>
          </w:tcPr>
          <w:p w14:paraId="04D8B13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08135863" w14:textId="79D6F09D"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כי שטחי  הניסוי ו/או בעלי החיים ו/או הצומח ו/או המבנים הם בחזקתו הבלעדית </w:t>
            </w:r>
            <w:r w:rsidR="00EF5AAB" w:rsidRPr="00A77E5E">
              <w:rPr>
                <w:rFonts w:ascii="Narkisim" w:hAnsi="Narkisim" w:cs="Narkisim" w:hint="cs"/>
                <w:rtl/>
              </w:rPr>
              <w:t xml:space="preserve">(או לחלופין כי ניתן בעניינים היתר מאת הממונה על חוק ההתיישבות במשרד) </w:t>
            </w:r>
            <w:r w:rsidRPr="00A77E5E">
              <w:rPr>
                <w:rFonts w:ascii="Narkisim" w:hAnsi="Narkisim" w:cs="Narkisim" w:hint="cs"/>
                <w:rtl/>
              </w:rPr>
              <w:t>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A77E5E" w14:paraId="7BC72105" w14:textId="77777777" w:rsidTr="004B6647">
        <w:tc>
          <w:tcPr>
            <w:tcW w:w="540" w:type="dxa"/>
          </w:tcPr>
          <w:p w14:paraId="4F8315E8" w14:textId="77777777" w:rsidR="004B6647" w:rsidRPr="00A77E5E" w:rsidRDefault="004B6647" w:rsidP="004B6647">
            <w:pPr>
              <w:jc w:val="both"/>
              <w:rPr>
                <w:rFonts w:ascii="Narkisim" w:hAnsi="Narkisim" w:cs="Narkisim"/>
                <w:rtl/>
              </w:rPr>
            </w:pPr>
          </w:p>
        </w:tc>
        <w:tc>
          <w:tcPr>
            <w:tcW w:w="425" w:type="dxa"/>
          </w:tcPr>
          <w:p w14:paraId="72EC420A" w14:textId="77777777" w:rsidR="004B6647" w:rsidRPr="00A77E5E" w:rsidRDefault="004B6647" w:rsidP="004B6647">
            <w:pPr>
              <w:jc w:val="both"/>
              <w:rPr>
                <w:rFonts w:ascii="Narkisim" w:hAnsi="Narkisim" w:cs="Narkisim"/>
                <w:rtl/>
              </w:rPr>
            </w:pPr>
          </w:p>
        </w:tc>
        <w:tc>
          <w:tcPr>
            <w:tcW w:w="9320" w:type="dxa"/>
          </w:tcPr>
          <w:p w14:paraId="6CAE74E3" w14:textId="77777777" w:rsidR="004B6647" w:rsidRPr="00A77E5E" w:rsidRDefault="004B6647" w:rsidP="004B6647">
            <w:pPr>
              <w:jc w:val="both"/>
              <w:rPr>
                <w:rFonts w:ascii="Narkisim" w:hAnsi="Narkisim" w:cs="Narkisim"/>
                <w:rtl/>
              </w:rPr>
            </w:pPr>
          </w:p>
        </w:tc>
      </w:tr>
      <w:tr w:rsidR="00A52AC1" w:rsidRPr="00A77E5E" w14:paraId="0FA639C3" w14:textId="77777777" w:rsidTr="004B6647">
        <w:tc>
          <w:tcPr>
            <w:tcW w:w="540" w:type="dxa"/>
          </w:tcPr>
          <w:p w14:paraId="214AC710" w14:textId="77777777" w:rsidR="004B6647" w:rsidRPr="00A77E5E" w:rsidRDefault="004B6647" w:rsidP="004B6647">
            <w:pPr>
              <w:jc w:val="both"/>
              <w:rPr>
                <w:rFonts w:ascii="Narkisim" w:hAnsi="Narkisim" w:cs="Narkisim"/>
                <w:rtl/>
              </w:rPr>
            </w:pPr>
          </w:p>
        </w:tc>
        <w:tc>
          <w:tcPr>
            <w:tcW w:w="425" w:type="dxa"/>
          </w:tcPr>
          <w:p w14:paraId="4CC3693C"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7FA8F404"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A77E5E" w14:paraId="3D818D9C" w14:textId="77777777" w:rsidTr="004B6647">
        <w:tc>
          <w:tcPr>
            <w:tcW w:w="540" w:type="dxa"/>
          </w:tcPr>
          <w:p w14:paraId="7702AE80" w14:textId="77777777" w:rsidR="004B6647" w:rsidRPr="00A77E5E" w:rsidRDefault="004B6647" w:rsidP="004B6647">
            <w:pPr>
              <w:jc w:val="both"/>
              <w:rPr>
                <w:rFonts w:ascii="Narkisim" w:hAnsi="Narkisim" w:cs="Narkisim"/>
                <w:rtl/>
              </w:rPr>
            </w:pPr>
          </w:p>
        </w:tc>
        <w:tc>
          <w:tcPr>
            <w:tcW w:w="425" w:type="dxa"/>
          </w:tcPr>
          <w:p w14:paraId="3CED5B56" w14:textId="77777777" w:rsidR="004B6647" w:rsidRPr="00A77E5E" w:rsidRDefault="004B6647" w:rsidP="004B6647">
            <w:pPr>
              <w:jc w:val="both"/>
              <w:rPr>
                <w:rFonts w:ascii="Narkisim" w:hAnsi="Narkisim" w:cs="Narkisim"/>
                <w:rtl/>
              </w:rPr>
            </w:pPr>
          </w:p>
        </w:tc>
        <w:tc>
          <w:tcPr>
            <w:tcW w:w="9320" w:type="dxa"/>
          </w:tcPr>
          <w:p w14:paraId="78D5CF60" w14:textId="77777777" w:rsidR="004B6647" w:rsidRPr="00A77E5E" w:rsidRDefault="004B6647" w:rsidP="004B6647">
            <w:pPr>
              <w:jc w:val="both"/>
              <w:rPr>
                <w:rFonts w:ascii="Narkisim" w:hAnsi="Narkisim" w:cs="Narkisim"/>
                <w:rtl/>
              </w:rPr>
            </w:pPr>
          </w:p>
        </w:tc>
      </w:tr>
      <w:tr w:rsidR="00A52AC1" w:rsidRPr="00A77E5E" w14:paraId="409B70CF" w14:textId="77777777" w:rsidTr="004B6647">
        <w:tc>
          <w:tcPr>
            <w:tcW w:w="540" w:type="dxa"/>
          </w:tcPr>
          <w:p w14:paraId="2E227DB4" w14:textId="77777777" w:rsidR="004B6647" w:rsidRPr="00A77E5E" w:rsidRDefault="004B6647" w:rsidP="004B6647">
            <w:pPr>
              <w:jc w:val="both"/>
              <w:rPr>
                <w:rFonts w:ascii="Narkisim" w:hAnsi="Narkisim" w:cs="Narkisim"/>
                <w:rtl/>
              </w:rPr>
            </w:pPr>
          </w:p>
        </w:tc>
        <w:tc>
          <w:tcPr>
            <w:tcW w:w="425" w:type="dxa"/>
          </w:tcPr>
          <w:p w14:paraId="7C3D28AC"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14E36DC"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לשאת בכל ההוצאות, דמי חכירה, מסים, ארנונות, אגרות או כל תשלום אחר, הנוגעים לשטחי הניסוי, לצמחים או ליבולים או בדרך כלל הנוגעים לביצוע הניסויים.</w:t>
            </w:r>
          </w:p>
        </w:tc>
      </w:tr>
      <w:tr w:rsidR="00A52AC1" w:rsidRPr="00A77E5E" w14:paraId="67DDC910" w14:textId="77777777" w:rsidTr="004B6647">
        <w:tc>
          <w:tcPr>
            <w:tcW w:w="540" w:type="dxa"/>
          </w:tcPr>
          <w:p w14:paraId="26439BB4" w14:textId="77777777" w:rsidR="004B6647" w:rsidRPr="00A77E5E" w:rsidRDefault="004B6647" w:rsidP="004B6647">
            <w:pPr>
              <w:jc w:val="both"/>
              <w:rPr>
                <w:rFonts w:ascii="Narkisim" w:hAnsi="Narkisim" w:cs="Narkisim"/>
                <w:rtl/>
              </w:rPr>
            </w:pPr>
          </w:p>
        </w:tc>
        <w:tc>
          <w:tcPr>
            <w:tcW w:w="425" w:type="dxa"/>
          </w:tcPr>
          <w:p w14:paraId="0AB90E74" w14:textId="77777777" w:rsidR="004B6647" w:rsidRPr="00A77E5E" w:rsidRDefault="004B6647" w:rsidP="004B6647">
            <w:pPr>
              <w:jc w:val="both"/>
              <w:rPr>
                <w:rFonts w:ascii="Narkisim" w:hAnsi="Narkisim" w:cs="Narkisim"/>
                <w:rtl/>
              </w:rPr>
            </w:pPr>
          </w:p>
        </w:tc>
        <w:tc>
          <w:tcPr>
            <w:tcW w:w="9320" w:type="dxa"/>
          </w:tcPr>
          <w:p w14:paraId="786C253F" w14:textId="77777777" w:rsidR="004B6647" w:rsidRPr="00A77E5E" w:rsidRDefault="004B6647" w:rsidP="004B6647">
            <w:pPr>
              <w:jc w:val="both"/>
              <w:rPr>
                <w:rFonts w:ascii="Narkisim" w:hAnsi="Narkisim" w:cs="Narkisim"/>
                <w:rtl/>
              </w:rPr>
            </w:pPr>
          </w:p>
        </w:tc>
      </w:tr>
      <w:tr w:rsidR="00A52AC1" w:rsidRPr="00A77E5E" w14:paraId="06447783" w14:textId="77777777" w:rsidTr="004B6647">
        <w:tc>
          <w:tcPr>
            <w:tcW w:w="540" w:type="dxa"/>
          </w:tcPr>
          <w:p w14:paraId="4277494C" w14:textId="77777777" w:rsidR="004B6647" w:rsidRPr="00A77E5E" w:rsidRDefault="004B6647" w:rsidP="004B6647">
            <w:pPr>
              <w:jc w:val="both"/>
              <w:rPr>
                <w:rFonts w:ascii="Narkisim" w:hAnsi="Narkisim" w:cs="Narkisim"/>
                <w:rtl/>
              </w:rPr>
            </w:pPr>
            <w:r w:rsidRPr="00A77E5E">
              <w:rPr>
                <w:rFonts w:ascii="Narkisim" w:hAnsi="Narkisim" w:cs="Narkisim" w:hint="cs"/>
                <w:rtl/>
              </w:rPr>
              <w:t>5.</w:t>
            </w:r>
          </w:p>
        </w:tc>
        <w:tc>
          <w:tcPr>
            <w:tcW w:w="425" w:type="dxa"/>
          </w:tcPr>
          <w:p w14:paraId="7543C452"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43CF6437" w14:textId="77777777" w:rsidR="004B6647" w:rsidRPr="00A77E5E" w:rsidRDefault="004B6647" w:rsidP="00595099">
            <w:pPr>
              <w:jc w:val="both"/>
              <w:rPr>
                <w:rFonts w:ascii="Narkisim" w:hAnsi="Narkisim" w:cs="Narkisim"/>
                <w:rtl/>
              </w:rPr>
            </w:pPr>
            <w:r w:rsidRPr="00A77E5E">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A77E5E" w14:paraId="62D510B4" w14:textId="77777777" w:rsidTr="004B6647">
        <w:tc>
          <w:tcPr>
            <w:tcW w:w="540" w:type="dxa"/>
          </w:tcPr>
          <w:p w14:paraId="0BA994CA" w14:textId="77777777" w:rsidR="004B6647" w:rsidRPr="00A77E5E" w:rsidRDefault="004B6647" w:rsidP="004B6647">
            <w:pPr>
              <w:jc w:val="both"/>
              <w:rPr>
                <w:rFonts w:ascii="Narkisim" w:hAnsi="Narkisim" w:cs="Narkisim"/>
                <w:rtl/>
              </w:rPr>
            </w:pPr>
          </w:p>
        </w:tc>
        <w:tc>
          <w:tcPr>
            <w:tcW w:w="425" w:type="dxa"/>
          </w:tcPr>
          <w:p w14:paraId="03BDC5B4" w14:textId="77777777" w:rsidR="004B6647" w:rsidRPr="00A77E5E" w:rsidRDefault="004B6647" w:rsidP="004B6647">
            <w:pPr>
              <w:jc w:val="both"/>
              <w:rPr>
                <w:rFonts w:ascii="Narkisim" w:hAnsi="Narkisim" w:cs="Narkisim"/>
                <w:rtl/>
              </w:rPr>
            </w:pPr>
          </w:p>
        </w:tc>
        <w:tc>
          <w:tcPr>
            <w:tcW w:w="9320" w:type="dxa"/>
          </w:tcPr>
          <w:p w14:paraId="22564656" w14:textId="77777777" w:rsidR="004B6647" w:rsidRPr="00A77E5E" w:rsidRDefault="004B6647" w:rsidP="004B6647">
            <w:pPr>
              <w:jc w:val="both"/>
              <w:rPr>
                <w:rFonts w:ascii="Narkisim" w:hAnsi="Narkisim" w:cs="Narkisim"/>
                <w:rtl/>
              </w:rPr>
            </w:pPr>
          </w:p>
        </w:tc>
      </w:tr>
      <w:tr w:rsidR="00A52AC1" w:rsidRPr="00A77E5E" w14:paraId="5CA9CBF4" w14:textId="77777777" w:rsidTr="004B6647">
        <w:tc>
          <w:tcPr>
            <w:tcW w:w="540" w:type="dxa"/>
          </w:tcPr>
          <w:p w14:paraId="22EEC3D3" w14:textId="77777777" w:rsidR="004B6647" w:rsidRPr="00A77E5E" w:rsidRDefault="004B6647" w:rsidP="004B6647">
            <w:pPr>
              <w:jc w:val="both"/>
              <w:rPr>
                <w:rFonts w:ascii="Narkisim" w:hAnsi="Narkisim" w:cs="Narkisim"/>
                <w:rtl/>
              </w:rPr>
            </w:pPr>
          </w:p>
        </w:tc>
        <w:tc>
          <w:tcPr>
            <w:tcW w:w="425" w:type="dxa"/>
          </w:tcPr>
          <w:p w14:paraId="3CDB47D9"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436033A3"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לספק מתקנים, אמצעי הובלה, ציוד, וחומרים וכל האמצעים הדרושים לצורך הניסויים, וכן כל דבר שיידרש לדעת המדריך לצורך הניסויים, </w:t>
            </w:r>
            <w:proofErr w:type="spellStart"/>
            <w:r w:rsidRPr="00A77E5E">
              <w:rPr>
                <w:rFonts w:ascii="Narkisim" w:hAnsi="Narkisim" w:cs="Narkisim" w:hint="cs"/>
                <w:rtl/>
              </w:rPr>
              <w:t>הכל</w:t>
            </w:r>
            <w:proofErr w:type="spellEnd"/>
            <w:r w:rsidRPr="00A77E5E">
              <w:rPr>
                <w:rFonts w:ascii="Narkisim" w:hAnsi="Narkisim" w:cs="Narkisim" w:hint="cs"/>
                <w:rtl/>
              </w:rPr>
              <w:t xml:space="preserve"> ממין וסוג איכותיים ובכמויות הדרושות לשם ביצוע נאות ויעיל של הניסויים.</w:t>
            </w:r>
          </w:p>
        </w:tc>
      </w:tr>
      <w:tr w:rsidR="00A52AC1" w:rsidRPr="00A77E5E" w14:paraId="78087BAA" w14:textId="77777777" w:rsidTr="004B6647">
        <w:tc>
          <w:tcPr>
            <w:tcW w:w="540" w:type="dxa"/>
          </w:tcPr>
          <w:p w14:paraId="79024460" w14:textId="77777777" w:rsidR="004B6647" w:rsidRPr="00A77E5E" w:rsidRDefault="004B6647" w:rsidP="004B6647">
            <w:pPr>
              <w:jc w:val="both"/>
              <w:rPr>
                <w:rFonts w:ascii="Narkisim" w:hAnsi="Narkisim" w:cs="Narkisim"/>
                <w:rtl/>
              </w:rPr>
            </w:pPr>
          </w:p>
        </w:tc>
        <w:tc>
          <w:tcPr>
            <w:tcW w:w="425" w:type="dxa"/>
          </w:tcPr>
          <w:p w14:paraId="670616ED" w14:textId="77777777" w:rsidR="004B6647" w:rsidRPr="00A77E5E" w:rsidRDefault="004B6647" w:rsidP="004B6647">
            <w:pPr>
              <w:jc w:val="both"/>
              <w:rPr>
                <w:rFonts w:ascii="Narkisim" w:hAnsi="Narkisim" w:cs="Narkisim"/>
                <w:rtl/>
              </w:rPr>
            </w:pPr>
          </w:p>
        </w:tc>
        <w:tc>
          <w:tcPr>
            <w:tcW w:w="9320" w:type="dxa"/>
          </w:tcPr>
          <w:p w14:paraId="6FAA6C45" w14:textId="77777777" w:rsidR="004B6647" w:rsidRPr="00A77E5E" w:rsidRDefault="004B6647" w:rsidP="004B6647">
            <w:pPr>
              <w:jc w:val="both"/>
              <w:rPr>
                <w:rFonts w:ascii="Narkisim" w:hAnsi="Narkisim" w:cs="Narkisim"/>
                <w:rtl/>
              </w:rPr>
            </w:pPr>
          </w:p>
        </w:tc>
      </w:tr>
      <w:tr w:rsidR="00A52AC1" w:rsidRPr="00A77E5E" w14:paraId="5C1595A2" w14:textId="77777777" w:rsidTr="004B6647">
        <w:tc>
          <w:tcPr>
            <w:tcW w:w="540" w:type="dxa"/>
          </w:tcPr>
          <w:p w14:paraId="787D1879" w14:textId="77777777" w:rsidR="004B6647" w:rsidRPr="00A77E5E" w:rsidRDefault="004B6647" w:rsidP="004B6647">
            <w:pPr>
              <w:jc w:val="both"/>
              <w:rPr>
                <w:rFonts w:ascii="Narkisim" w:hAnsi="Narkisim" w:cs="Narkisim"/>
                <w:rtl/>
              </w:rPr>
            </w:pPr>
            <w:r w:rsidRPr="00A77E5E">
              <w:rPr>
                <w:rFonts w:ascii="Narkisim" w:hAnsi="Narkisim" w:cs="Narkisim" w:hint="cs"/>
                <w:rtl/>
              </w:rPr>
              <w:t>6.</w:t>
            </w:r>
          </w:p>
        </w:tc>
        <w:tc>
          <w:tcPr>
            <w:tcW w:w="425" w:type="dxa"/>
          </w:tcPr>
          <w:p w14:paraId="7220D390" w14:textId="77777777" w:rsidR="004B6647" w:rsidRPr="00A77E5E" w:rsidRDefault="004B6647" w:rsidP="004B6647">
            <w:pPr>
              <w:jc w:val="both"/>
              <w:rPr>
                <w:rFonts w:ascii="Narkisim" w:hAnsi="Narkisim" w:cs="Narkisim"/>
                <w:rtl/>
              </w:rPr>
            </w:pPr>
          </w:p>
        </w:tc>
        <w:tc>
          <w:tcPr>
            <w:tcW w:w="9320" w:type="dxa"/>
          </w:tcPr>
          <w:p w14:paraId="70613405" w14:textId="77777777" w:rsidR="004B6647" w:rsidRPr="00A77E5E" w:rsidRDefault="004B6647" w:rsidP="004B6647">
            <w:pPr>
              <w:jc w:val="both"/>
              <w:rPr>
                <w:rFonts w:ascii="Narkisim" w:hAnsi="Narkisim" w:cs="Narkisim"/>
                <w:rtl/>
              </w:rPr>
            </w:pPr>
            <w:r w:rsidRPr="00A77E5E">
              <w:rPr>
                <w:rFonts w:ascii="Narkisim" w:hAnsi="Narkisim" w:cs="Narkisim" w:hint="cs"/>
                <w:rtl/>
              </w:rPr>
              <w:t>מבלי לפגוע בכלליות התחייבויותיו של נותן השירותים בהתאם להסכם זה, מתחייב נותן השירותים:</w:t>
            </w:r>
          </w:p>
        </w:tc>
      </w:tr>
      <w:tr w:rsidR="00A52AC1" w:rsidRPr="00A77E5E" w14:paraId="08C80324" w14:textId="77777777" w:rsidTr="004B6647">
        <w:tc>
          <w:tcPr>
            <w:tcW w:w="540" w:type="dxa"/>
          </w:tcPr>
          <w:p w14:paraId="431A3E65" w14:textId="77777777" w:rsidR="004B6647" w:rsidRPr="00A77E5E" w:rsidRDefault="004B6647" w:rsidP="004B6647">
            <w:pPr>
              <w:jc w:val="both"/>
              <w:rPr>
                <w:rFonts w:ascii="Narkisim" w:hAnsi="Narkisim" w:cs="Narkisim"/>
                <w:rtl/>
              </w:rPr>
            </w:pPr>
          </w:p>
        </w:tc>
        <w:tc>
          <w:tcPr>
            <w:tcW w:w="425" w:type="dxa"/>
          </w:tcPr>
          <w:p w14:paraId="60D87AA9" w14:textId="77777777" w:rsidR="004B6647" w:rsidRPr="00A77E5E" w:rsidRDefault="004B6647" w:rsidP="004B6647">
            <w:pPr>
              <w:jc w:val="both"/>
              <w:rPr>
                <w:rFonts w:ascii="Narkisim" w:hAnsi="Narkisim" w:cs="Narkisim"/>
                <w:rtl/>
              </w:rPr>
            </w:pPr>
          </w:p>
        </w:tc>
        <w:tc>
          <w:tcPr>
            <w:tcW w:w="9320" w:type="dxa"/>
          </w:tcPr>
          <w:p w14:paraId="6BE69AA8" w14:textId="77777777" w:rsidR="004B6647" w:rsidRPr="00A77E5E" w:rsidRDefault="004B6647" w:rsidP="004B6647">
            <w:pPr>
              <w:jc w:val="both"/>
              <w:rPr>
                <w:rFonts w:ascii="Narkisim" w:hAnsi="Narkisim" w:cs="Narkisim"/>
                <w:rtl/>
              </w:rPr>
            </w:pPr>
          </w:p>
        </w:tc>
      </w:tr>
      <w:tr w:rsidR="00A52AC1" w:rsidRPr="00A77E5E" w14:paraId="4031370D" w14:textId="77777777" w:rsidTr="004B6647">
        <w:tc>
          <w:tcPr>
            <w:tcW w:w="540" w:type="dxa"/>
          </w:tcPr>
          <w:p w14:paraId="7C2D22F6" w14:textId="77777777" w:rsidR="004B6647" w:rsidRPr="00A77E5E" w:rsidRDefault="004B6647" w:rsidP="004B6647">
            <w:pPr>
              <w:jc w:val="both"/>
              <w:rPr>
                <w:rFonts w:ascii="Narkisim" w:hAnsi="Narkisim" w:cs="Narkisim"/>
                <w:rtl/>
              </w:rPr>
            </w:pPr>
          </w:p>
        </w:tc>
        <w:tc>
          <w:tcPr>
            <w:tcW w:w="425" w:type="dxa"/>
          </w:tcPr>
          <w:p w14:paraId="6AA341F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20" w:type="dxa"/>
          </w:tcPr>
          <w:p w14:paraId="14273BE3" w14:textId="77777777" w:rsidR="004B6647" w:rsidRPr="00A77E5E" w:rsidRDefault="004B6647" w:rsidP="004B6647">
            <w:pPr>
              <w:jc w:val="both"/>
              <w:rPr>
                <w:rFonts w:ascii="Narkisim" w:hAnsi="Narkisim" w:cs="Narkisim"/>
                <w:rtl/>
              </w:rPr>
            </w:pPr>
            <w:r w:rsidRPr="00A77E5E">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A77E5E" w14:paraId="4ED4F0C9" w14:textId="77777777" w:rsidTr="004B6647">
        <w:tc>
          <w:tcPr>
            <w:tcW w:w="540" w:type="dxa"/>
          </w:tcPr>
          <w:p w14:paraId="3B19C16B" w14:textId="77777777" w:rsidR="004B6647" w:rsidRPr="00A77E5E" w:rsidRDefault="004B6647" w:rsidP="004B6647">
            <w:pPr>
              <w:jc w:val="both"/>
              <w:rPr>
                <w:rFonts w:ascii="Narkisim" w:hAnsi="Narkisim" w:cs="Narkisim"/>
                <w:rtl/>
              </w:rPr>
            </w:pPr>
          </w:p>
        </w:tc>
        <w:tc>
          <w:tcPr>
            <w:tcW w:w="425" w:type="dxa"/>
          </w:tcPr>
          <w:p w14:paraId="661DFB96" w14:textId="77777777" w:rsidR="004B6647" w:rsidRPr="00A77E5E" w:rsidRDefault="004B6647" w:rsidP="004B6647">
            <w:pPr>
              <w:jc w:val="both"/>
              <w:rPr>
                <w:rFonts w:ascii="Narkisim" w:hAnsi="Narkisim" w:cs="Narkisim"/>
                <w:rtl/>
              </w:rPr>
            </w:pPr>
          </w:p>
        </w:tc>
        <w:tc>
          <w:tcPr>
            <w:tcW w:w="9320" w:type="dxa"/>
          </w:tcPr>
          <w:p w14:paraId="2749A1E7" w14:textId="77777777" w:rsidR="004B6647" w:rsidRPr="00A77E5E" w:rsidRDefault="004B6647" w:rsidP="004B6647">
            <w:pPr>
              <w:jc w:val="both"/>
              <w:rPr>
                <w:rFonts w:ascii="Narkisim" w:hAnsi="Narkisim" w:cs="Narkisim"/>
                <w:rtl/>
              </w:rPr>
            </w:pPr>
          </w:p>
        </w:tc>
      </w:tr>
      <w:tr w:rsidR="00A52AC1" w:rsidRPr="00A77E5E" w14:paraId="749D9885" w14:textId="77777777" w:rsidTr="004B6647">
        <w:tc>
          <w:tcPr>
            <w:tcW w:w="540" w:type="dxa"/>
          </w:tcPr>
          <w:p w14:paraId="5A262F00" w14:textId="77777777" w:rsidR="004B6647" w:rsidRPr="00A77E5E" w:rsidRDefault="004B6647" w:rsidP="004B6647">
            <w:pPr>
              <w:jc w:val="both"/>
              <w:rPr>
                <w:rFonts w:ascii="Narkisim" w:hAnsi="Narkisim" w:cs="Narkisim"/>
                <w:rtl/>
              </w:rPr>
            </w:pPr>
          </w:p>
        </w:tc>
        <w:tc>
          <w:tcPr>
            <w:tcW w:w="425" w:type="dxa"/>
          </w:tcPr>
          <w:p w14:paraId="05E606F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20" w:type="dxa"/>
          </w:tcPr>
          <w:p w14:paraId="64A6F8A4" w14:textId="77777777" w:rsidR="004B6647" w:rsidRPr="00A77E5E" w:rsidRDefault="004B6647" w:rsidP="004B6647">
            <w:pPr>
              <w:jc w:val="both"/>
              <w:rPr>
                <w:rFonts w:ascii="Narkisim" w:hAnsi="Narkisim" w:cs="Narkisim"/>
                <w:rtl/>
              </w:rPr>
            </w:pPr>
            <w:r w:rsidRPr="00A77E5E">
              <w:rPr>
                <w:rFonts w:ascii="Narkisim" w:hAnsi="Narkisim" w:cs="Narkisim" w:hint="cs"/>
                <w:rtl/>
              </w:rPr>
              <w:t>לשמור כל האמור בפסקה הקודמת מפני פגיעת אדם, בהמות וחיות, כלים ומכונות ומפני השגות גבול.</w:t>
            </w:r>
          </w:p>
        </w:tc>
      </w:tr>
      <w:tr w:rsidR="00A52AC1" w:rsidRPr="00A77E5E" w14:paraId="28F9390A" w14:textId="77777777" w:rsidTr="004B6647">
        <w:tc>
          <w:tcPr>
            <w:tcW w:w="540" w:type="dxa"/>
          </w:tcPr>
          <w:p w14:paraId="5CF12A90" w14:textId="77777777" w:rsidR="004B6647" w:rsidRPr="00A77E5E" w:rsidRDefault="004B6647" w:rsidP="004B6647">
            <w:pPr>
              <w:jc w:val="both"/>
              <w:rPr>
                <w:rFonts w:ascii="Narkisim" w:hAnsi="Narkisim" w:cs="Narkisim"/>
                <w:rtl/>
              </w:rPr>
            </w:pPr>
          </w:p>
        </w:tc>
        <w:tc>
          <w:tcPr>
            <w:tcW w:w="425" w:type="dxa"/>
          </w:tcPr>
          <w:p w14:paraId="2AFAC715" w14:textId="77777777" w:rsidR="004B6647" w:rsidRPr="00A77E5E" w:rsidRDefault="004B6647" w:rsidP="004B6647">
            <w:pPr>
              <w:jc w:val="both"/>
              <w:rPr>
                <w:rFonts w:ascii="Narkisim" w:hAnsi="Narkisim" w:cs="Narkisim"/>
                <w:rtl/>
              </w:rPr>
            </w:pPr>
          </w:p>
        </w:tc>
        <w:tc>
          <w:tcPr>
            <w:tcW w:w="9320" w:type="dxa"/>
          </w:tcPr>
          <w:p w14:paraId="71B43243" w14:textId="77777777" w:rsidR="004B6647" w:rsidRPr="00A77E5E" w:rsidRDefault="004B6647" w:rsidP="004B6647">
            <w:pPr>
              <w:jc w:val="both"/>
              <w:rPr>
                <w:rFonts w:ascii="Narkisim" w:hAnsi="Narkisim" w:cs="Narkisim"/>
                <w:rtl/>
              </w:rPr>
            </w:pPr>
          </w:p>
        </w:tc>
      </w:tr>
      <w:tr w:rsidR="00A52AC1" w:rsidRPr="00A77E5E" w14:paraId="47D0AB43" w14:textId="77777777" w:rsidTr="004B6647">
        <w:tc>
          <w:tcPr>
            <w:tcW w:w="540" w:type="dxa"/>
          </w:tcPr>
          <w:p w14:paraId="7C0E027B" w14:textId="77777777" w:rsidR="004B6647" w:rsidRPr="00A77E5E" w:rsidRDefault="004B6647" w:rsidP="004B6647">
            <w:pPr>
              <w:jc w:val="both"/>
              <w:rPr>
                <w:rFonts w:ascii="Narkisim" w:hAnsi="Narkisim" w:cs="Narkisim"/>
                <w:rtl/>
              </w:rPr>
            </w:pPr>
          </w:p>
        </w:tc>
        <w:tc>
          <w:tcPr>
            <w:tcW w:w="425" w:type="dxa"/>
          </w:tcPr>
          <w:p w14:paraId="40821E5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20" w:type="dxa"/>
          </w:tcPr>
          <w:p w14:paraId="5AD21085" w14:textId="77777777" w:rsidR="004B6647" w:rsidRPr="00A77E5E" w:rsidRDefault="004B6647" w:rsidP="004B6647">
            <w:pPr>
              <w:jc w:val="both"/>
              <w:rPr>
                <w:rFonts w:ascii="Narkisim" w:hAnsi="Narkisim" w:cs="Narkisim"/>
                <w:rtl/>
              </w:rPr>
            </w:pPr>
            <w:r w:rsidRPr="00A77E5E">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A77E5E" w14:paraId="220F2673" w14:textId="77777777" w:rsidTr="004B6647">
        <w:tc>
          <w:tcPr>
            <w:tcW w:w="540" w:type="dxa"/>
          </w:tcPr>
          <w:p w14:paraId="2B47073A" w14:textId="77777777" w:rsidR="004B6647" w:rsidRPr="00A77E5E" w:rsidRDefault="004B6647" w:rsidP="004B6647">
            <w:pPr>
              <w:jc w:val="both"/>
              <w:rPr>
                <w:rFonts w:ascii="Narkisim" w:hAnsi="Narkisim" w:cs="Narkisim"/>
                <w:rtl/>
              </w:rPr>
            </w:pPr>
          </w:p>
        </w:tc>
        <w:tc>
          <w:tcPr>
            <w:tcW w:w="425" w:type="dxa"/>
          </w:tcPr>
          <w:p w14:paraId="5EED0666" w14:textId="77777777" w:rsidR="004B6647" w:rsidRPr="00A77E5E" w:rsidRDefault="004B6647" w:rsidP="004B6647">
            <w:pPr>
              <w:jc w:val="both"/>
              <w:rPr>
                <w:rFonts w:ascii="Narkisim" w:hAnsi="Narkisim" w:cs="Narkisim"/>
                <w:rtl/>
              </w:rPr>
            </w:pPr>
          </w:p>
        </w:tc>
        <w:tc>
          <w:tcPr>
            <w:tcW w:w="9320" w:type="dxa"/>
          </w:tcPr>
          <w:p w14:paraId="461B5816" w14:textId="77777777" w:rsidR="004B6647" w:rsidRPr="00A77E5E" w:rsidRDefault="004B6647" w:rsidP="004B6647">
            <w:pPr>
              <w:jc w:val="both"/>
              <w:rPr>
                <w:rFonts w:ascii="Narkisim" w:hAnsi="Narkisim" w:cs="Narkisim"/>
                <w:rtl/>
              </w:rPr>
            </w:pPr>
          </w:p>
        </w:tc>
      </w:tr>
      <w:tr w:rsidR="00A52AC1" w:rsidRPr="00A77E5E" w14:paraId="1B0D1C08" w14:textId="77777777" w:rsidTr="004B6647">
        <w:tc>
          <w:tcPr>
            <w:tcW w:w="540" w:type="dxa"/>
          </w:tcPr>
          <w:p w14:paraId="3A42D72E" w14:textId="77777777" w:rsidR="004B6647" w:rsidRPr="00A77E5E" w:rsidRDefault="004B6647" w:rsidP="004B6647">
            <w:pPr>
              <w:jc w:val="both"/>
              <w:rPr>
                <w:rFonts w:ascii="Narkisim" w:hAnsi="Narkisim" w:cs="Narkisim"/>
                <w:rtl/>
              </w:rPr>
            </w:pPr>
          </w:p>
        </w:tc>
        <w:tc>
          <w:tcPr>
            <w:tcW w:w="425" w:type="dxa"/>
          </w:tcPr>
          <w:p w14:paraId="3145CB8A"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20" w:type="dxa"/>
          </w:tcPr>
          <w:p w14:paraId="5D9E4014" w14:textId="77777777" w:rsidR="004B6647" w:rsidRPr="00A77E5E" w:rsidRDefault="004B6647" w:rsidP="004B6647">
            <w:pPr>
              <w:jc w:val="both"/>
              <w:rPr>
                <w:rFonts w:ascii="Narkisim" w:hAnsi="Narkisim" w:cs="Narkisim"/>
                <w:rtl/>
              </w:rPr>
            </w:pPr>
            <w:r w:rsidRPr="00A77E5E">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A77E5E" w14:paraId="36807A22" w14:textId="77777777" w:rsidTr="004B6647">
        <w:tc>
          <w:tcPr>
            <w:tcW w:w="540" w:type="dxa"/>
          </w:tcPr>
          <w:p w14:paraId="60F90D6F" w14:textId="77777777" w:rsidR="004B6647" w:rsidRPr="00A77E5E" w:rsidRDefault="004B6647" w:rsidP="004B6647">
            <w:pPr>
              <w:jc w:val="both"/>
              <w:rPr>
                <w:rFonts w:ascii="Narkisim" w:hAnsi="Narkisim" w:cs="Narkisim"/>
                <w:rtl/>
              </w:rPr>
            </w:pPr>
          </w:p>
        </w:tc>
        <w:tc>
          <w:tcPr>
            <w:tcW w:w="425" w:type="dxa"/>
          </w:tcPr>
          <w:p w14:paraId="4D8553CF" w14:textId="77777777" w:rsidR="004B6647" w:rsidRPr="00A77E5E" w:rsidRDefault="004B6647" w:rsidP="004B6647">
            <w:pPr>
              <w:jc w:val="both"/>
              <w:rPr>
                <w:rFonts w:ascii="Narkisim" w:hAnsi="Narkisim" w:cs="Narkisim"/>
                <w:rtl/>
              </w:rPr>
            </w:pPr>
          </w:p>
        </w:tc>
        <w:tc>
          <w:tcPr>
            <w:tcW w:w="9320" w:type="dxa"/>
          </w:tcPr>
          <w:p w14:paraId="0EED090A" w14:textId="77777777" w:rsidR="004B6647" w:rsidRPr="00A77E5E" w:rsidRDefault="004B6647" w:rsidP="004B6647">
            <w:pPr>
              <w:jc w:val="both"/>
              <w:rPr>
                <w:rFonts w:ascii="Narkisim" w:hAnsi="Narkisim" w:cs="Narkisim"/>
                <w:rtl/>
              </w:rPr>
            </w:pPr>
          </w:p>
        </w:tc>
      </w:tr>
      <w:tr w:rsidR="00A52AC1" w:rsidRPr="00A77E5E" w14:paraId="34005885" w14:textId="77777777" w:rsidTr="004B6647">
        <w:tc>
          <w:tcPr>
            <w:tcW w:w="540" w:type="dxa"/>
          </w:tcPr>
          <w:p w14:paraId="79DA3859" w14:textId="77777777" w:rsidR="004B6647" w:rsidRPr="00A77E5E" w:rsidRDefault="004B6647" w:rsidP="004B6647">
            <w:pPr>
              <w:jc w:val="both"/>
              <w:rPr>
                <w:rFonts w:ascii="Narkisim" w:hAnsi="Narkisim" w:cs="Narkisim"/>
                <w:rtl/>
              </w:rPr>
            </w:pPr>
          </w:p>
        </w:tc>
        <w:tc>
          <w:tcPr>
            <w:tcW w:w="425" w:type="dxa"/>
          </w:tcPr>
          <w:p w14:paraId="43B0B1E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 </w:t>
            </w:r>
          </w:p>
        </w:tc>
        <w:tc>
          <w:tcPr>
            <w:tcW w:w="9320" w:type="dxa"/>
          </w:tcPr>
          <w:p w14:paraId="6CA5E99F" w14:textId="77777777" w:rsidR="004B6647" w:rsidRPr="00A77E5E" w:rsidRDefault="004B6647" w:rsidP="004B6647">
            <w:pPr>
              <w:jc w:val="both"/>
              <w:rPr>
                <w:rFonts w:ascii="Narkisim" w:hAnsi="Narkisim" w:cs="Narkisim"/>
                <w:rtl/>
              </w:rPr>
            </w:pPr>
            <w:r w:rsidRPr="00A77E5E">
              <w:rPr>
                <w:rFonts w:ascii="Narkisim" w:hAnsi="Narkisim" w:cs="Narkisim" w:hint="cs"/>
                <w:rtl/>
              </w:rPr>
              <w:t>שלא לבצע בשטחי הניסוי בתקופת הניסויים, כל שינויים, אלא כפי שיורה המדריך בכל עת.</w:t>
            </w:r>
          </w:p>
        </w:tc>
      </w:tr>
      <w:tr w:rsidR="00A52AC1" w:rsidRPr="00A77E5E" w14:paraId="584ECAFB" w14:textId="77777777" w:rsidTr="004B6647">
        <w:tc>
          <w:tcPr>
            <w:tcW w:w="540" w:type="dxa"/>
          </w:tcPr>
          <w:p w14:paraId="0C50C58E" w14:textId="77777777" w:rsidR="004B6647" w:rsidRPr="00A77E5E" w:rsidRDefault="004B6647" w:rsidP="004B6647">
            <w:pPr>
              <w:jc w:val="both"/>
              <w:rPr>
                <w:rFonts w:ascii="Narkisim" w:hAnsi="Narkisim" w:cs="Narkisim"/>
                <w:rtl/>
              </w:rPr>
            </w:pPr>
          </w:p>
        </w:tc>
        <w:tc>
          <w:tcPr>
            <w:tcW w:w="425" w:type="dxa"/>
          </w:tcPr>
          <w:p w14:paraId="11B786E5" w14:textId="77777777" w:rsidR="004B6647" w:rsidRPr="00A77E5E" w:rsidRDefault="004B6647" w:rsidP="004B6647">
            <w:pPr>
              <w:jc w:val="both"/>
              <w:rPr>
                <w:rFonts w:ascii="Narkisim" w:hAnsi="Narkisim" w:cs="Narkisim"/>
                <w:rtl/>
              </w:rPr>
            </w:pPr>
          </w:p>
        </w:tc>
        <w:tc>
          <w:tcPr>
            <w:tcW w:w="9320" w:type="dxa"/>
          </w:tcPr>
          <w:p w14:paraId="48BEBC68" w14:textId="77777777" w:rsidR="004B6647" w:rsidRPr="00A77E5E" w:rsidRDefault="004B6647" w:rsidP="004B6647">
            <w:pPr>
              <w:jc w:val="both"/>
              <w:rPr>
                <w:rFonts w:ascii="Narkisim" w:hAnsi="Narkisim" w:cs="Narkisim"/>
                <w:rtl/>
              </w:rPr>
            </w:pPr>
          </w:p>
        </w:tc>
      </w:tr>
      <w:tr w:rsidR="004B6647" w:rsidRPr="00A77E5E" w14:paraId="6044EB26" w14:textId="77777777" w:rsidTr="004B6647">
        <w:tc>
          <w:tcPr>
            <w:tcW w:w="540" w:type="dxa"/>
          </w:tcPr>
          <w:p w14:paraId="61CDD9EC" w14:textId="77777777" w:rsidR="004B6647" w:rsidRPr="00A77E5E" w:rsidRDefault="004B6647" w:rsidP="004B6647">
            <w:pPr>
              <w:jc w:val="both"/>
              <w:rPr>
                <w:rFonts w:ascii="Narkisim" w:hAnsi="Narkisim" w:cs="Narkisim"/>
                <w:rtl/>
              </w:rPr>
            </w:pPr>
          </w:p>
        </w:tc>
        <w:tc>
          <w:tcPr>
            <w:tcW w:w="425" w:type="dxa"/>
          </w:tcPr>
          <w:p w14:paraId="312E0B4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ו. </w:t>
            </w:r>
          </w:p>
        </w:tc>
        <w:tc>
          <w:tcPr>
            <w:tcW w:w="9320" w:type="dxa"/>
          </w:tcPr>
          <w:p w14:paraId="4E74574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4EFDFF06"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710E223C" w14:textId="77777777" w:rsidTr="004B6647">
        <w:tc>
          <w:tcPr>
            <w:tcW w:w="540" w:type="dxa"/>
          </w:tcPr>
          <w:p w14:paraId="012D6A71" w14:textId="77777777" w:rsidR="004B6647" w:rsidRPr="00A77E5E" w:rsidRDefault="004B6647" w:rsidP="004B6647">
            <w:pPr>
              <w:jc w:val="both"/>
              <w:rPr>
                <w:rFonts w:ascii="Narkisim" w:hAnsi="Narkisim" w:cs="Narkisim"/>
                <w:rtl/>
              </w:rPr>
            </w:pPr>
            <w:r w:rsidRPr="00A77E5E">
              <w:rPr>
                <w:rFonts w:ascii="Narkisim" w:hAnsi="Narkisim" w:cs="Narkisim" w:hint="cs"/>
                <w:rtl/>
              </w:rPr>
              <w:t>7.</w:t>
            </w:r>
          </w:p>
        </w:tc>
        <w:tc>
          <w:tcPr>
            <w:tcW w:w="425" w:type="dxa"/>
          </w:tcPr>
          <w:p w14:paraId="46591BAF"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6387EFF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A77E5E">
              <w:rPr>
                <w:rFonts w:ascii="Narkisim" w:hAnsi="Narkisim" w:cs="Narkisim" w:hint="cs"/>
                <w:b/>
                <w:bCs/>
                <w:rtl/>
              </w:rPr>
              <w:t xml:space="preserve">שלא יעלה על </w:t>
            </w:r>
            <w:r w:rsidRPr="00A77E5E">
              <w:rPr>
                <w:rFonts w:ascii="Narkisim" w:hAnsi="Narkisim" w:cs="Narkisim" w:hint="cs"/>
                <w:b/>
                <w:bCs/>
                <w:u w:val="single"/>
                <w:rtl/>
              </w:rPr>
              <w:t xml:space="preserve">  _______</w:t>
            </w:r>
            <w:r w:rsidRPr="00A77E5E">
              <w:rPr>
                <w:rFonts w:ascii="Narkisim" w:hAnsi="Narkisim" w:cs="Narkisim" w:hint="cs"/>
                <w:b/>
                <w:bCs/>
                <w:rtl/>
              </w:rPr>
              <w:t xml:space="preserve"> ש"ח [במילים: </w:t>
            </w:r>
            <w:r w:rsidRPr="00A77E5E">
              <w:rPr>
                <w:rFonts w:ascii="Narkisim" w:hAnsi="Narkisim" w:cs="Narkisim" w:hint="cs"/>
                <w:b/>
                <w:bCs/>
                <w:u w:val="single"/>
                <w:rtl/>
              </w:rPr>
              <w:t xml:space="preserve">_________ </w:t>
            </w:r>
            <w:r w:rsidRPr="00A77E5E">
              <w:rPr>
                <w:rFonts w:ascii="Narkisim" w:hAnsi="Narkisim" w:cs="Narkisim" w:hint="cs"/>
                <w:b/>
                <w:bCs/>
                <w:rtl/>
              </w:rPr>
              <w:t>ש"ח]  כולל מע"מ.</w:t>
            </w:r>
          </w:p>
        </w:tc>
      </w:tr>
      <w:tr w:rsidR="00A52AC1" w:rsidRPr="00A77E5E" w14:paraId="2F2ED88D" w14:textId="77777777" w:rsidTr="004B6647">
        <w:tc>
          <w:tcPr>
            <w:tcW w:w="540" w:type="dxa"/>
          </w:tcPr>
          <w:p w14:paraId="46443E86" w14:textId="77777777" w:rsidR="004B6647" w:rsidRPr="00A77E5E" w:rsidRDefault="004B6647" w:rsidP="004B6647">
            <w:pPr>
              <w:jc w:val="both"/>
              <w:rPr>
                <w:rFonts w:ascii="Narkisim" w:hAnsi="Narkisim" w:cs="Narkisim"/>
                <w:rtl/>
              </w:rPr>
            </w:pPr>
          </w:p>
        </w:tc>
        <w:tc>
          <w:tcPr>
            <w:tcW w:w="425" w:type="dxa"/>
          </w:tcPr>
          <w:p w14:paraId="431F75B8" w14:textId="77777777" w:rsidR="004B6647" w:rsidRPr="00A77E5E" w:rsidRDefault="004B6647" w:rsidP="004B6647">
            <w:pPr>
              <w:jc w:val="both"/>
              <w:rPr>
                <w:rFonts w:ascii="Narkisim" w:hAnsi="Narkisim" w:cs="Narkisim"/>
                <w:rtl/>
              </w:rPr>
            </w:pPr>
          </w:p>
        </w:tc>
        <w:tc>
          <w:tcPr>
            <w:tcW w:w="9317" w:type="dxa"/>
          </w:tcPr>
          <w:p w14:paraId="28F3E1EC" w14:textId="77777777" w:rsidR="004B6647" w:rsidRPr="00A77E5E" w:rsidRDefault="004B6647" w:rsidP="004B6647">
            <w:pPr>
              <w:jc w:val="both"/>
              <w:rPr>
                <w:rFonts w:ascii="Narkisim" w:hAnsi="Narkisim" w:cs="Narkisim"/>
                <w:rtl/>
              </w:rPr>
            </w:pPr>
          </w:p>
        </w:tc>
      </w:tr>
      <w:tr w:rsidR="00A52AC1" w:rsidRPr="00A77E5E" w14:paraId="7EF67BB4" w14:textId="77777777" w:rsidTr="004B6647">
        <w:tc>
          <w:tcPr>
            <w:tcW w:w="540" w:type="dxa"/>
          </w:tcPr>
          <w:p w14:paraId="33366D71" w14:textId="77777777" w:rsidR="004B6647" w:rsidRPr="00A77E5E" w:rsidRDefault="004B6647" w:rsidP="004B6647">
            <w:pPr>
              <w:jc w:val="both"/>
              <w:rPr>
                <w:rFonts w:ascii="Narkisim" w:hAnsi="Narkisim" w:cs="Narkisim"/>
                <w:rtl/>
              </w:rPr>
            </w:pPr>
          </w:p>
        </w:tc>
        <w:tc>
          <w:tcPr>
            <w:tcW w:w="425" w:type="dxa"/>
          </w:tcPr>
          <w:p w14:paraId="4A11682F"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18D6AEA4" w14:textId="6DB667A7" w:rsidR="004B6647" w:rsidRPr="00A77E5E" w:rsidRDefault="004B6647" w:rsidP="004B6647">
            <w:pPr>
              <w:tabs>
                <w:tab w:val="left" w:pos="3523"/>
              </w:tabs>
              <w:jc w:val="both"/>
              <w:rPr>
                <w:rFonts w:ascii="Narkisim" w:hAnsi="Narkisim" w:cs="Narkisim"/>
                <w:rtl/>
              </w:rPr>
            </w:pPr>
            <w:r w:rsidRPr="00A77E5E">
              <w:rPr>
                <w:rFonts w:ascii="Narkisim" w:hAnsi="Narkisim" w:cs="Narkisim" w:hint="cs"/>
                <w:rtl/>
              </w:rPr>
              <w:t xml:space="preserve">ההשתתפות האמורה בסעיף קטן א', תשולם לנותן השירותים על סמך </w:t>
            </w:r>
            <w:r w:rsidR="00EF5AAB" w:rsidRPr="00A77E5E">
              <w:rPr>
                <w:rFonts w:ascii="Narkisim" w:hAnsi="Narkisim" w:cs="Narkisim" w:hint="cs"/>
                <w:rtl/>
              </w:rPr>
              <w:t xml:space="preserve">דו"ח כספי </w:t>
            </w:r>
            <w:r w:rsidRPr="00A77E5E">
              <w:rPr>
                <w:rFonts w:ascii="Narkisim" w:hAnsi="Narkisim" w:cs="Narkisim" w:hint="cs"/>
                <w:rtl/>
              </w:rPr>
              <w:t>שיגיש במידה ואלה יאושרו על ידי המנהל או המדריך, בשיעורים ובמועדים הבאים:</w:t>
            </w:r>
          </w:p>
        </w:tc>
      </w:tr>
      <w:tr w:rsidR="00A52AC1" w:rsidRPr="00A77E5E" w14:paraId="7551E47C" w14:textId="77777777" w:rsidTr="004B6647">
        <w:tc>
          <w:tcPr>
            <w:tcW w:w="540" w:type="dxa"/>
          </w:tcPr>
          <w:p w14:paraId="50F49616" w14:textId="77777777" w:rsidR="004B6647" w:rsidRPr="00A77E5E" w:rsidRDefault="004B6647" w:rsidP="004B6647">
            <w:pPr>
              <w:jc w:val="both"/>
              <w:rPr>
                <w:rFonts w:ascii="Narkisim" w:hAnsi="Narkisim" w:cs="Narkisim"/>
                <w:rtl/>
              </w:rPr>
            </w:pPr>
          </w:p>
        </w:tc>
        <w:tc>
          <w:tcPr>
            <w:tcW w:w="425" w:type="dxa"/>
          </w:tcPr>
          <w:p w14:paraId="522EA0D5" w14:textId="77777777" w:rsidR="004B6647" w:rsidRPr="00A77E5E" w:rsidRDefault="004B6647" w:rsidP="004B6647">
            <w:pPr>
              <w:jc w:val="both"/>
              <w:rPr>
                <w:rFonts w:ascii="Narkisim" w:hAnsi="Narkisim" w:cs="Narkisim"/>
                <w:rtl/>
              </w:rPr>
            </w:pPr>
          </w:p>
        </w:tc>
        <w:tc>
          <w:tcPr>
            <w:tcW w:w="9317" w:type="dxa"/>
          </w:tcPr>
          <w:p w14:paraId="61DCF939" w14:textId="77777777" w:rsidR="004B6647" w:rsidRPr="00A77E5E" w:rsidRDefault="004B6647" w:rsidP="004B6647">
            <w:pPr>
              <w:jc w:val="both"/>
              <w:rPr>
                <w:rFonts w:ascii="Narkisim" w:hAnsi="Narkisim" w:cs="Narkisim"/>
                <w:rtl/>
              </w:rPr>
            </w:pPr>
          </w:p>
        </w:tc>
      </w:tr>
      <w:tr w:rsidR="00A52AC1" w:rsidRPr="00A77E5E" w14:paraId="495F53F4" w14:textId="77777777" w:rsidTr="004B6647">
        <w:tc>
          <w:tcPr>
            <w:tcW w:w="540" w:type="dxa"/>
          </w:tcPr>
          <w:p w14:paraId="61B74EA6" w14:textId="77777777" w:rsidR="004B6647" w:rsidRPr="00A77E5E" w:rsidRDefault="004B6647" w:rsidP="004B6647">
            <w:pPr>
              <w:jc w:val="both"/>
              <w:rPr>
                <w:rFonts w:ascii="Narkisim" w:hAnsi="Narkisim" w:cs="Narkisim"/>
                <w:rtl/>
              </w:rPr>
            </w:pPr>
          </w:p>
        </w:tc>
        <w:tc>
          <w:tcPr>
            <w:tcW w:w="425" w:type="dxa"/>
          </w:tcPr>
          <w:p w14:paraId="50511BD5" w14:textId="77777777" w:rsidR="004B6647" w:rsidRPr="00A77E5E" w:rsidRDefault="004B6647" w:rsidP="004B6647">
            <w:pPr>
              <w:jc w:val="both"/>
              <w:rPr>
                <w:rFonts w:ascii="Narkisim" w:hAnsi="Narkisim" w:cs="Narkisim"/>
                <w:rtl/>
              </w:rPr>
            </w:pPr>
          </w:p>
        </w:tc>
        <w:tc>
          <w:tcPr>
            <w:tcW w:w="9317" w:type="dxa"/>
          </w:tcPr>
          <w:p w14:paraId="639079E2" w14:textId="4B031443" w:rsidR="00EF5AAB" w:rsidRPr="00A77E5E" w:rsidRDefault="004B6647" w:rsidP="004B6647">
            <w:pPr>
              <w:jc w:val="both"/>
              <w:rPr>
                <w:rFonts w:ascii="Narkisim" w:hAnsi="Narkisim" w:cs="Narkisim"/>
                <w:rtl/>
              </w:rPr>
            </w:pPr>
            <w:r w:rsidRPr="00A77E5E">
              <w:rPr>
                <w:rFonts w:ascii="Narkisim" w:hAnsi="Narkisim" w:cs="Narkisim" w:hint="cs"/>
                <w:rtl/>
              </w:rPr>
              <w:t xml:space="preserve">בגין תקופת המחקר הראשונה,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w:t>
            </w:r>
            <w:proofErr w:type="spellStart"/>
            <w:r w:rsidRPr="00A77E5E">
              <w:rPr>
                <w:rFonts w:ascii="Narkisim" w:hAnsi="Narkisim" w:cs="Narkisim" w:hint="cs"/>
                <w:rtl/>
              </w:rPr>
              <w:t>מע"מ</w:t>
            </w:r>
            <w:r w:rsidR="00EF5AAB" w:rsidRPr="00A77E5E">
              <w:rPr>
                <w:rFonts w:ascii="Narkisim" w:hAnsi="Narkisim" w:cs="Narkisim" w:hint="cs"/>
                <w:rtl/>
              </w:rPr>
              <w:t>ץ</w:t>
            </w:r>
            <w:proofErr w:type="spellEnd"/>
            <w:r w:rsidR="00EF5AAB" w:rsidRPr="00A77E5E">
              <w:rPr>
                <w:rFonts w:ascii="Narkisim" w:hAnsi="Narkisim" w:cs="Narkisim" w:hint="cs"/>
                <w:rtl/>
              </w:rPr>
              <w:t xml:space="preserve">. בגין שנה זו תשולם מקדמה </w:t>
            </w:r>
          </w:p>
          <w:p w14:paraId="38A0AD2B" w14:textId="0A243C35"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השנייה ,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58F4D4EA" w14:textId="5E26243D" w:rsidR="00EF5AAB" w:rsidRPr="00A77E5E" w:rsidRDefault="00EF5AAB" w:rsidP="00EF5AAB">
            <w:pPr>
              <w:jc w:val="both"/>
              <w:rPr>
                <w:rFonts w:ascii="Narkisim" w:hAnsi="Narkisim" w:cs="Narkisim"/>
                <w:rtl/>
              </w:rPr>
            </w:pPr>
            <w:r w:rsidRPr="00A77E5E">
              <w:rPr>
                <w:rFonts w:ascii="Narkisim" w:hAnsi="Narkisim" w:cs="Narkisim" w:hint="cs"/>
                <w:rtl/>
              </w:rPr>
              <w:t xml:space="preserve">בגין תקופת המחקר השלישית, מיום </w:t>
            </w:r>
            <w:r w:rsidRPr="00A77E5E">
              <w:rPr>
                <w:rFonts w:ascii="Narkisim" w:hAnsi="Narkisim" w:cs="Narkisim" w:hint="cs"/>
                <w:u w:val="single"/>
                <w:rtl/>
              </w:rPr>
              <w:t xml:space="preserve">________ </w:t>
            </w:r>
            <w:r w:rsidRPr="00A77E5E">
              <w:rPr>
                <w:rFonts w:ascii="Narkisim" w:hAnsi="Narkisim" w:cs="Narkisim" w:hint="cs"/>
                <w:rtl/>
              </w:rPr>
              <w:t xml:space="preserve">עד יום </w:t>
            </w:r>
            <w:r w:rsidRPr="00A77E5E">
              <w:rPr>
                <w:rFonts w:ascii="Narkisim" w:hAnsi="Narkisim" w:cs="Narkisim" w:hint="cs"/>
                <w:u w:val="single"/>
                <w:rtl/>
              </w:rPr>
              <w:t>_________ ,</w:t>
            </w:r>
            <w:r w:rsidRPr="00A77E5E">
              <w:rPr>
                <w:rFonts w:ascii="Narkisim" w:hAnsi="Narkisim" w:cs="Narkisim" w:hint="cs"/>
                <w:rtl/>
              </w:rPr>
              <w:t xml:space="preserve"> יעמוד סכום התמורה התקופתי על </w:t>
            </w:r>
            <w:r w:rsidRPr="00A77E5E">
              <w:rPr>
                <w:rFonts w:ascii="Narkisim" w:hAnsi="Narkisim" w:cs="Narkisim" w:hint="cs"/>
                <w:u w:val="single"/>
                <w:rtl/>
              </w:rPr>
              <w:t>__________</w:t>
            </w:r>
            <w:r w:rsidRPr="00A77E5E">
              <w:rPr>
                <w:rFonts w:ascii="Narkisim" w:hAnsi="Narkisim" w:cs="Narkisim" w:hint="cs"/>
                <w:rtl/>
              </w:rPr>
              <w:t xml:space="preserve"> ₪ כולל מע"מ. </w:t>
            </w:r>
          </w:p>
          <w:p w14:paraId="35E911DE" w14:textId="77777777" w:rsidR="004B6647" w:rsidRPr="00A77E5E" w:rsidRDefault="004B6647" w:rsidP="00595099">
            <w:pPr>
              <w:jc w:val="both"/>
              <w:rPr>
                <w:rFonts w:ascii="Narkisim" w:hAnsi="Narkisim" w:cs="Narkisim"/>
                <w:rtl/>
              </w:rPr>
            </w:pPr>
            <w:r w:rsidRPr="00A77E5E">
              <w:rPr>
                <w:rFonts w:ascii="Narkisim" w:hAnsi="Narkisim" w:cs="Narkisim" w:hint="cs"/>
                <w:rtl/>
              </w:rPr>
              <w:t xml:space="preserve">הסכומים הנקובים מעלה כוללים מע"מ ונעשו עפ"י הצעת מחיר של נותן השירותים </w:t>
            </w:r>
            <w:proofErr w:type="spellStart"/>
            <w:r w:rsidRPr="00A77E5E">
              <w:rPr>
                <w:rFonts w:ascii="Narkisim" w:hAnsi="Narkisim" w:cs="Narkisim" w:hint="cs"/>
                <w:rtl/>
              </w:rPr>
              <w:t>המצ"ב</w:t>
            </w:r>
            <w:proofErr w:type="spellEnd"/>
            <w:r w:rsidRPr="00A77E5E">
              <w:rPr>
                <w:rFonts w:ascii="Narkisim" w:hAnsi="Narkisim" w:cs="Narkisim" w:hint="cs"/>
                <w:rtl/>
              </w:rPr>
              <w:t xml:space="preserve"> כנספח ב' להסכם זה. זולת הסכומים כאמור לא תשלום כל הוצאה נוספת.</w:t>
            </w:r>
            <w:r w:rsidR="00595099" w:rsidRPr="00A77E5E">
              <w:rPr>
                <w:rFonts w:ascii="Narkisim" w:hAnsi="Narkisim" w:cs="Narkisim" w:hint="cs"/>
                <w:rtl/>
              </w:rPr>
              <w:t xml:space="preserve"> בהתאם לסעיף קטן א' סך שווי ההתקשרות מכוח הסכם זה לא יעלה על </w:t>
            </w:r>
            <w:r w:rsidR="00595099" w:rsidRPr="00A77E5E">
              <w:rPr>
                <w:rFonts w:ascii="Narkisim" w:hAnsi="Narkisim" w:cs="Narkisim" w:hint="cs"/>
                <w:u w:val="single"/>
                <w:rtl/>
              </w:rPr>
              <w:t>________</w:t>
            </w:r>
            <w:r w:rsidR="00595099" w:rsidRPr="00A77E5E">
              <w:rPr>
                <w:rFonts w:ascii="Narkisim" w:hAnsi="Narkisim" w:cs="Narkisim" w:hint="cs"/>
                <w:rtl/>
              </w:rPr>
              <w:t xml:space="preserve">₪ כולל מע"מ.   </w:t>
            </w:r>
          </w:p>
        </w:tc>
      </w:tr>
      <w:tr w:rsidR="00A52AC1" w:rsidRPr="00A77E5E" w:rsidDel="00595099" w14:paraId="319F4B72" w14:textId="77777777" w:rsidTr="004B6647">
        <w:tc>
          <w:tcPr>
            <w:tcW w:w="540" w:type="dxa"/>
          </w:tcPr>
          <w:p w14:paraId="69249D77" w14:textId="77777777" w:rsidR="00AA2BA8" w:rsidRPr="00A77E5E" w:rsidDel="00595099" w:rsidRDefault="00AA2BA8" w:rsidP="004B6647">
            <w:pPr>
              <w:jc w:val="both"/>
              <w:rPr>
                <w:rFonts w:ascii="Narkisim" w:hAnsi="Narkisim" w:cs="Narkisim"/>
                <w:rtl/>
              </w:rPr>
            </w:pPr>
          </w:p>
        </w:tc>
        <w:tc>
          <w:tcPr>
            <w:tcW w:w="425" w:type="dxa"/>
          </w:tcPr>
          <w:p w14:paraId="3CB9D8AA" w14:textId="77777777" w:rsidR="00AA2BA8" w:rsidRPr="00A77E5E" w:rsidDel="00595099" w:rsidRDefault="00AA2BA8" w:rsidP="004B6647">
            <w:pPr>
              <w:jc w:val="both"/>
              <w:rPr>
                <w:rFonts w:ascii="Narkisim" w:hAnsi="Narkisim" w:cs="Narkisim"/>
                <w:rtl/>
              </w:rPr>
            </w:pPr>
          </w:p>
        </w:tc>
        <w:tc>
          <w:tcPr>
            <w:tcW w:w="9317" w:type="dxa"/>
          </w:tcPr>
          <w:p w14:paraId="40B9C3F4" w14:textId="77777777" w:rsidR="00AA2BA8" w:rsidRPr="00A77E5E" w:rsidDel="00595099" w:rsidRDefault="00AA2BA8" w:rsidP="004B6647">
            <w:pPr>
              <w:jc w:val="both"/>
              <w:rPr>
                <w:rFonts w:ascii="Narkisim" w:hAnsi="Narkisim" w:cs="Narkisim"/>
                <w:b/>
                <w:bCs/>
                <w:rtl/>
              </w:rPr>
            </w:pPr>
          </w:p>
        </w:tc>
      </w:tr>
      <w:tr w:rsidR="00A52AC1" w:rsidRPr="00A77E5E" w14:paraId="1D212545" w14:textId="77777777" w:rsidTr="004B6647">
        <w:tc>
          <w:tcPr>
            <w:tcW w:w="540" w:type="dxa"/>
          </w:tcPr>
          <w:p w14:paraId="471E2C28" w14:textId="77777777" w:rsidR="004B6647" w:rsidRPr="00A77E5E" w:rsidRDefault="004B6647" w:rsidP="004B6647">
            <w:pPr>
              <w:jc w:val="both"/>
              <w:rPr>
                <w:rFonts w:ascii="Narkisim" w:hAnsi="Narkisim" w:cs="Narkisim"/>
                <w:rtl/>
              </w:rPr>
            </w:pPr>
          </w:p>
        </w:tc>
        <w:tc>
          <w:tcPr>
            <w:tcW w:w="425" w:type="dxa"/>
          </w:tcPr>
          <w:p w14:paraId="6B90C8E7" w14:textId="77777777" w:rsidR="004B6647" w:rsidRPr="00A77E5E" w:rsidRDefault="004B6647" w:rsidP="004B6647">
            <w:pPr>
              <w:jc w:val="both"/>
              <w:rPr>
                <w:rFonts w:ascii="Narkisim" w:hAnsi="Narkisim" w:cs="Narkisim"/>
                <w:rtl/>
              </w:rPr>
            </w:pPr>
          </w:p>
        </w:tc>
        <w:tc>
          <w:tcPr>
            <w:tcW w:w="9317" w:type="dxa"/>
          </w:tcPr>
          <w:p w14:paraId="2C7845F9" w14:textId="77777777" w:rsidR="004B6647" w:rsidRPr="00A77E5E" w:rsidRDefault="004B6647" w:rsidP="004B6647">
            <w:pPr>
              <w:jc w:val="both"/>
              <w:rPr>
                <w:rFonts w:ascii="Narkisim" w:hAnsi="Narkisim" w:cs="Narkisim"/>
                <w:rtl/>
              </w:rPr>
            </w:pPr>
          </w:p>
        </w:tc>
      </w:tr>
      <w:tr w:rsidR="00A52AC1" w:rsidRPr="00A77E5E" w14:paraId="5A19F542" w14:textId="77777777" w:rsidTr="004B6647">
        <w:tc>
          <w:tcPr>
            <w:tcW w:w="540" w:type="dxa"/>
          </w:tcPr>
          <w:p w14:paraId="1B9F8A4E" w14:textId="77777777" w:rsidR="004B6647" w:rsidRPr="00A77E5E" w:rsidRDefault="004B6647" w:rsidP="004B6647">
            <w:pPr>
              <w:jc w:val="both"/>
              <w:rPr>
                <w:rFonts w:ascii="Narkisim" w:hAnsi="Narkisim" w:cs="Narkisim"/>
                <w:rtl/>
              </w:rPr>
            </w:pPr>
          </w:p>
        </w:tc>
        <w:tc>
          <w:tcPr>
            <w:tcW w:w="425" w:type="dxa"/>
          </w:tcPr>
          <w:p w14:paraId="52899BB1"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426A87A"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כל אחד מן התשלומים המנויים </w:t>
            </w:r>
            <w:proofErr w:type="spellStart"/>
            <w:r w:rsidRPr="00A77E5E">
              <w:rPr>
                <w:rFonts w:ascii="Narkisim" w:hAnsi="Narkisim" w:cs="Narkisim" w:hint="cs"/>
                <w:rtl/>
              </w:rPr>
              <w:t>בס"ק</w:t>
            </w:r>
            <w:proofErr w:type="spellEnd"/>
            <w:r w:rsidRPr="00A77E5E">
              <w:rPr>
                <w:rFonts w:ascii="Narkisim" w:hAnsi="Narkisim" w:cs="Narkisim" w:hint="cs"/>
                <w:rtl/>
              </w:rPr>
              <w:t xml:space="preserve">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A77E5E" w14:paraId="20B546A9" w14:textId="77777777" w:rsidTr="004B6647">
        <w:tc>
          <w:tcPr>
            <w:tcW w:w="540" w:type="dxa"/>
          </w:tcPr>
          <w:p w14:paraId="30E2D3DF" w14:textId="77777777" w:rsidR="004B6647" w:rsidRPr="00A77E5E" w:rsidRDefault="004B6647" w:rsidP="004B6647">
            <w:pPr>
              <w:jc w:val="both"/>
              <w:rPr>
                <w:rFonts w:ascii="Narkisim" w:hAnsi="Narkisim" w:cs="Narkisim"/>
                <w:rtl/>
              </w:rPr>
            </w:pPr>
          </w:p>
        </w:tc>
        <w:tc>
          <w:tcPr>
            <w:tcW w:w="425" w:type="dxa"/>
          </w:tcPr>
          <w:p w14:paraId="08E6E543" w14:textId="77777777" w:rsidR="004B6647" w:rsidRPr="00A77E5E" w:rsidRDefault="004B6647" w:rsidP="004B6647">
            <w:pPr>
              <w:jc w:val="both"/>
              <w:rPr>
                <w:rFonts w:ascii="Narkisim" w:hAnsi="Narkisim" w:cs="Narkisim"/>
                <w:rtl/>
              </w:rPr>
            </w:pPr>
          </w:p>
        </w:tc>
        <w:tc>
          <w:tcPr>
            <w:tcW w:w="9317" w:type="dxa"/>
          </w:tcPr>
          <w:p w14:paraId="1CF5E740" w14:textId="77777777" w:rsidR="004B6647" w:rsidRPr="00A77E5E" w:rsidRDefault="004B6647" w:rsidP="004B6647">
            <w:pPr>
              <w:jc w:val="both"/>
              <w:rPr>
                <w:rFonts w:ascii="Narkisim" w:hAnsi="Narkisim" w:cs="Narkisim"/>
                <w:rtl/>
              </w:rPr>
            </w:pPr>
          </w:p>
        </w:tc>
      </w:tr>
      <w:tr w:rsidR="00A52AC1" w:rsidRPr="00A77E5E" w14:paraId="1B2122F2" w14:textId="77777777" w:rsidTr="004B6647">
        <w:tc>
          <w:tcPr>
            <w:tcW w:w="540" w:type="dxa"/>
          </w:tcPr>
          <w:p w14:paraId="65649503" w14:textId="77777777" w:rsidR="004B6647" w:rsidRPr="00A77E5E" w:rsidRDefault="004B6647" w:rsidP="004B6647">
            <w:pPr>
              <w:jc w:val="both"/>
              <w:rPr>
                <w:rFonts w:ascii="Narkisim" w:hAnsi="Narkisim" w:cs="Narkisim"/>
                <w:rtl/>
              </w:rPr>
            </w:pPr>
            <w:r w:rsidRPr="00A77E5E">
              <w:rPr>
                <w:rFonts w:ascii="Narkisim" w:hAnsi="Narkisim" w:cs="Narkisim" w:hint="cs"/>
                <w:rtl/>
              </w:rPr>
              <w:t>8.</w:t>
            </w:r>
          </w:p>
        </w:tc>
        <w:tc>
          <w:tcPr>
            <w:tcW w:w="425" w:type="dxa"/>
          </w:tcPr>
          <w:p w14:paraId="5EB58934" w14:textId="77777777" w:rsidR="004B6647" w:rsidRPr="00A77E5E" w:rsidRDefault="004B6647" w:rsidP="004B6647">
            <w:pPr>
              <w:jc w:val="both"/>
              <w:rPr>
                <w:rFonts w:ascii="Narkisim" w:hAnsi="Narkisim" w:cs="Narkisim"/>
                <w:rtl/>
              </w:rPr>
            </w:pPr>
          </w:p>
        </w:tc>
        <w:tc>
          <w:tcPr>
            <w:tcW w:w="9317" w:type="dxa"/>
          </w:tcPr>
          <w:p w14:paraId="755D660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מבלי לגרוע מהוראות </w:t>
            </w:r>
            <w:proofErr w:type="spellStart"/>
            <w:r w:rsidRPr="00A77E5E">
              <w:rPr>
                <w:rFonts w:ascii="Narkisim" w:hAnsi="Narkisim" w:cs="Narkisim" w:hint="cs"/>
                <w:rtl/>
              </w:rPr>
              <w:t>ס"ק</w:t>
            </w:r>
            <w:proofErr w:type="spellEnd"/>
            <w:r w:rsidRPr="00A77E5E">
              <w:rPr>
                <w:rFonts w:ascii="Narkisim" w:hAnsi="Narkisim" w:cs="Narkisim" w:hint="cs"/>
                <w:rtl/>
              </w:rPr>
              <w:t xml:space="preserve"> 7 ג' מעלה מובהר בזאת כי התמורה תשולם ע"י המשרד בשיעורים ובמועדים הבאים:</w:t>
            </w:r>
          </w:p>
        </w:tc>
      </w:tr>
      <w:tr w:rsidR="00A52AC1" w:rsidRPr="00A77E5E" w14:paraId="1E4FACEA" w14:textId="77777777" w:rsidTr="004B6647">
        <w:tc>
          <w:tcPr>
            <w:tcW w:w="540" w:type="dxa"/>
          </w:tcPr>
          <w:p w14:paraId="61465B21" w14:textId="77777777" w:rsidR="004B6647" w:rsidRPr="00A77E5E" w:rsidRDefault="004B6647" w:rsidP="004B6647">
            <w:pPr>
              <w:jc w:val="both"/>
              <w:rPr>
                <w:rFonts w:ascii="Narkisim" w:hAnsi="Narkisim" w:cs="Narkisim"/>
                <w:rtl/>
              </w:rPr>
            </w:pPr>
          </w:p>
        </w:tc>
        <w:tc>
          <w:tcPr>
            <w:tcW w:w="425" w:type="dxa"/>
          </w:tcPr>
          <w:p w14:paraId="6322EA30" w14:textId="77777777" w:rsidR="004B6647" w:rsidRPr="00A77E5E" w:rsidRDefault="004B6647" w:rsidP="004B6647">
            <w:pPr>
              <w:jc w:val="both"/>
              <w:rPr>
                <w:rFonts w:ascii="Narkisim" w:hAnsi="Narkisim" w:cs="Narkisim"/>
                <w:rtl/>
              </w:rPr>
            </w:pPr>
          </w:p>
        </w:tc>
        <w:tc>
          <w:tcPr>
            <w:tcW w:w="9317" w:type="dxa"/>
          </w:tcPr>
          <w:p w14:paraId="4D7F0E2D" w14:textId="77777777" w:rsidR="004B6647" w:rsidRPr="00A77E5E" w:rsidRDefault="004B6647" w:rsidP="004B6647">
            <w:pPr>
              <w:jc w:val="both"/>
              <w:rPr>
                <w:rFonts w:ascii="Narkisim" w:hAnsi="Narkisim" w:cs="Narkisim"/>
                <w:rtl/>
              </w:rPr>
            </w:pPr>
          </w:p>
        </w:tc>
      </w:tr>
      <w:tr w:rsidR="00A52AC1" w:rsidRPr="00A77E5E" w14:paraId="36E10609" w14:textId="77777777" w:rsidTr="004B6647">
        <w:tc>
          <w:tcPr>
            <w:tcW w:w="540" w:type="dxa"/>
          </w:tcPr>
          <w:p w14:paraId="71A95B4E" w14:textId="77777777" w:rsidR="004B6647" w:rsidRPr="00A77E5E" w:rsidRDefault="004B6647" w:rsidP="004B6647">
            <w:pPr>
              <w:jc w:val="both"/>
              <w:rPr>
                <w:rFonts w:ascii="Narkisim" w:hAnsi="Narkisim" w:cs="Narkisim"/>
                <w:rtl/>
              </w:rPr>
            </w:pPr>
          </w:p>
        </w:tc>
        <w:tc>
          <w:tcPr>
            <w:tcW w:w="425" w:type="dxa"/>
          </w:tcPr>
          <w:p w14:paraId="0920B86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74FCF17" w14:textId="52575E09" w:rsidR="004B6647" w:rsidRPr="00A77E5E" w:rsidRDefault="004B6647" w:rsidP="004B6647">
            <w:pPr>
              <w:jc w:val="both"/>
              <w:rPr>
                <w:rFonts w:ascii="Narkisim" w:hAnsi="Narkisim" w:cs="Narkisim"/>
                <w:rtl/>
              </w:rPr>
            </w:pPr>
            <w:r w:rsidRPr="00A77E5E">
              <w:rPr>
                <w:rFonts w:ascii="Narkisim" w:hAnsi="Narkisim" w:cs="Narkisim" w:hint="cs"/>
                <w:rtl/>
              </w:rPr>
              <w:t xml:space="preserve">מיום אישור ההסכם לביצוע או מיום תחילת תקופה </w:t>
            </w:r>
            <w:r w:rsidR="00EF5AAB" w:rsidRPr="00A77E5E">
              <w:rPr>
                <w:rFonts w:ascii="Narkisim" w:hAnsi="Narkisim" w:cs="Narkisim" w:hint="cs"/>
                <w:rtl/>
              </w:rPr>
              <w:t xml:space="preserve">(שנת מחקר) </w:t>
            </w:r>
            <w:r w:rsidRPr="00A77E5E">
              <w:rPr>
                <w:rFonts w:ascii="Narkisim" w:hAnsi="Narkisim" w:cs="Narkisim" w:hint="cs"/>
                <w:rtl/>
              </w:rPr>
              <w:t>ובכפוף להגשת חשבונית ישולם סכום בשיעור של 25% מסכום התמורה התקופתי</w:t>
            </w:r>
            <w:r w:rsidR="00AE2CEC" w:rsidRPr="00A77E5E">
              <w:rPr>
                <w:rFonts w:ascii="Narkisim" w:hAnsi="Narkisim" w:cs="Narkisim" w:hint="cs"/>
                <w:rtl/>
              </w:rPr>
              <w:t xml:space="preserve"> כמקדמה</w:t>
            </w:r>
            <w:r w:rsidRPr="00A77E5E">
              <w:rPr>
                <w:rFonts w:ascii="Narkisim" w:hAnsi="Narkisim" w:cs="Narkisim" w:hint="cs"/>
                <w:rtl/>
              </w:rPr>
              <w:t>. מועדי תחילת התקופות וסכומי התמורה התקופתיים הינם כמפורט בסעיף 7 ב' לעיל.</w:t>
            </w:r>
          </w:p>
          <w:p w14:paraId="5BC8869C"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התשלום יבוצע בכפוף להגשת חשבונית מס ע"י נותן השירותים. </w:t>
            </w:r>
            <w:r w:rsidRPr="00A77E5E">
              <w:rPr>
                <w:rFonts w:ascii="Narkisim" w:hAnsi="Narkisim" w:cs="Narkisim" w:hint="cs"/>
                <w:b/>
                <w:bCs/>
                <w:rtl/>
              </w:rPr>
              <w:t>את החשבוניות ניתן להגיש עד שנה מיום סיום תקופות המחקר.</w:t>
            </w:r>
          </w:p>
        </w:tc>
      </w:tr>
      <w:tr w:rsidR="00A52AC1" w:rsidRPr="00A77E5E" w14:paraId="38ED2DE7" w14:textId="77777777" w:rsidTr="004B6647">
        <w:tc>
          <w:tcPr>
            <w:tcW w:w="540" w:type="dxa"/>
          </w:tcPr>
          <w:p w14:paraId="71B1484E" w14:textId="77777777" w:rsidR="004B6647" w:rsidRPr="00A77E5E" w:rsidRDefault="004B6647" w:rsidP="004B6647">
            <w:pPr>
              <w:jc w:val="both"/>
              <w:rPr>
                <w:rFonts w:ascii="Narkisim" w:hAnsi="Narkisim" w:cs="Narkisim"/>
                <w:rtl/>
              </w:rPr>
            </w:pPr>
          </w:p>
        </w:tc>
        <w:tc>
          <w:tcPr>
            <w:tcW w:w="425" w:type="dxa"/>
          </w:tcPr>
          <w:p w14:paraId="392FCBA7" w14:textId="77777777" w:rsidR="004B6647" w:rsidRPr="00A77E5E" w:rsidRDefault="004B6647" w:rsidP="004B6647">
            <w:pPr>
              <w:jc w:val="both"/>
              <w:rPr>
                <w:rFonts w:ascii="Narkisim" w:hAnsi="Narkisim" w:cs="Narkisim"/>
                <w:rtl/>
              </w:rPr>
            </w:pPr>
          </w:p>
        </w:tc>
        <w:tc>
          <w:tcPr>
            <w:tcW w:w="9317" w:type="dxa"/>
          </w:tcPr>
          <w:p w14:paraId="79A48E1F" w14:textId="77777777" w:rsidR="004B6647" w:rsidRPr="00A77E5E" w:rsidRDefault="004B6647" w:rsidP="004B6647">
            <w:pPr>
              <w:jc w:val="both"/>
              <w:rPr>
                <w:rFonts w:ascii="Narkisim" w:hAnsi="Narkisim" w:cs="Narkisim"/>
                <w:rtl/>
              </w:rPr>
            </w:pPr>
          </w:p>
        </w:tc>
      </w:tr>
      <w:tr w:rsidR="00A52AC1" w:rsidRPr="00A77E5E" w14:paraId="240A9AA1" w14:textId="77777777" w:rsidTr="004B6647">
        <w:tc>
          <w:tcPr>
            <w:tcW w:w="540" w:type="dxa"/>
          </w:tcPr>
          <w:p w14:paraId="7E06CD75" w14:textId="77777777" w:rsidR="004B6647" w:rsidRPr="00A77E5E" w:rsidRDefault="004B6647" w:rsidP="004B6647">
            <w:pPr>
              <w:jc w:val="both"/>
              <w:rPr>
                <w:rFonts w:ascii="Narkisim" w:hAnsi="Narkisim" w:cs="Narkisim"/>
                <w:rtl/>
              </w:rPr>
            </w:pPr>
          </w:p>
        </w:tc>
        <w:tc>
          <w:tcPr>
            <w:tcW w:w="425" w:type="dxa"/>
          </w:tcPr>
          <w:p w14:paraId="6604F9D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67F17C2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A77E5E">
              <w:rPr>
                <w:rFonts w:ascii="Narkisim" w:hAnsi="Narkisim" w:cs="Narkisim" w:hint="cs"/>
                <w:b/>
                <w:bCs/>
                <w:rtl/>
              </w:rPr>
              <w:t>הגשת דו"ח ביצוע</w:t>
            </w:r>
            <w:r w:rsidRPr="00A77E5E">
              <w:rPr>
                <w:rFonts w:ascii="Narkisim" w:hAnsi="Narkisim" w:cs="Narkisim" w:hint="cs"/>
                <w:rtl/>
              </w:rPr>
              <w:t xml:space="preserve"> ו</w:t>
            </w:r>
            <w:r w:rsidRPr="00A77E5E">
              <w:rPr>
                <w:rFonts w:ascii="Narkisim" w:hAnsi="Narkisim" w:cs="Narkisim" w:hint="cs"/>
                <w:b/>
                <w:bCs/>
                <w:rtl/>
              </w:rPr>
              <w:t>דו"ח כספי</w:t>
            </w:r>
            <w:r w:rsidRPr="00A77E5E">
              <w:rPr>
                <w:rFonts w:ascii="Narkisim" w:hAnsi="Narkisim" w:cs="Narkisim" w:hint="cs"/>
                <w:rtl/>
              </w:rPr>
              <w:t xml:space="preserve"> ועמידת נותן השירותים בכל תנאי הסכם זה ובכל הוראותיו של המדריך. </w:t>
            </w:r>
          </w:p>
          <w:p w14:paraId="3634D63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התשלום יבוצע בהתאם למועדי התשלום הממשלתי כקבוע בהוראת </w:t>
            </w:r>
            <w:proofErr w:type="spellStart"/>
            <w:r w:rsidRPr="00A77E5E">
              <w:rPr>
                <w:rFonts w:ascii="Narkisim" w:hAnsi="Narkisim" w:cs="Narkisim" w:hint="cs"/>
                <w:rtl/>
              </w:rPr>
              <w:t>תכ"מ</w:t>
            </w:r>
            <w:proofErr w:type="spellEnd"/>
            <w:r w:rsidRPr="00A77E5E">
              <w:rPr>
                <w:rFonts w:ascii="Narkisim" w:hAnsi="Narkisim" w:cs="Narkisim" w:hint="cs"/>
                <w:rtl/>
              </w:rPr>
              <w:t xml:space="preserve"> 1.4.3 ובכפוף להגשת חשבונית מס ע"י נותן השירותים בסכום היתרה.</w:t>
            </w:r>
          </w:p>
        </w:tc>
      </w:tr>
      <w:tr w:rsidR="00A52AC1" w:rsidRPr="00A77E5E" w14:paraId="481BBFC9" w14:textId="77777777" w:rsidTr="004B6647">
        <w:tc>
          <w:tcPr>
            <w:tcW w:w="540" w:type="dxa"/>
          </w:tcPr>
          <w:p w14:paraId="45DAD121" w14:textId="77777777" w:rsidR="004B6647" w:rsidRPr="00A77E5E" w:rsidRDefault="004B6647" w:rsidP="004B6647">
            <w:pPr>
              <w:jc w:val="both"/>
              <w:rPr>
                <w:rFonts w:ascii="Narkisim" w:hAnsi="Narkisim" w:cs="Narkisim"/>
                <w:rtl/>
              </w:rPr>
            </w:pPr>
          </w:p>
        </w:tc>
        <w:tc>
          <w:tcPr>
            <w:tcW w:w="425" w:type="dxa"/>
          </w:tcPr>
          <w:p w14:paraId="7695B321" w14:textId="77777777" w:rsidR="004B6647" w:rsidRPr="00A77E5E" w:rsidRDefault="004B6647" w:rsidP="004B6647">
            <w:pPr>
              <w:jc w:val="both"/>
              <w:rPr>
                <w:rFonts w:ascii="Narkisim" w:hAnsi="Narkisim" w:cs="Narkisim"/>
                <w:rtl/>
              </w:rPr>
            </w:pPr>
          </w:p>
        </w:tc>
        <w:tc>
          <w:tcPr>
            <w:tcW w:w="9317" w:type="dxa"/>
          </w:tcPr>
          <w:p w14:paraId="6805F884" w14:textId="77777777" w:rsidR="004B6647" w:rsidRPr="00A77E5E" w:rsidRDefault="004B6647" w:rsidP="004B6647">
            <w:pPr>
              <w:jc w:val="both"/>
              <w:rPr>
                <w:rFonts w:ascii="Narkisim" w:hAnsi="Narkisim" w:cs="Narkisim"/>
                <w:rtl/>
              </w:rPr>
            </w:pPr>
          </w:p>
        </w:tc>
      </w:tr>
      <w:tr w:rsidR="00A52AC1" w:rsidRPr="00A77E5E" w14:paraId="5FDDD7E4" w14:textId="77777777" w:rsidTr="004B6647">
        <w:tc>
          <w:tcPr>
            <w:tcW w:w="540" w:type="dxa"/>
          </w:tcPr>
          <w:p w14:paraId="6B99681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9. </w:t>
            </w:r>
          </w:p>
        </w:tc>
        <w:tc>
          <w:tcPr>
            <w:tcW w:w="425" w:type="dxa"/>
          </w:tcPr>
          <w:p w14:paraId="773A6383" w14:textId="77777777" w:rsidR="004B6647" w:rsidRPr="00A77E5E" w:rsidRDefault="004B6647" w:rsidP="004B6647">
            <w:pPr>
              <w:jc w:val="both"/>
              <w:rPr>
                <w:rFonts w:ascii="Narkisim" w:hAnsi="Narkisim" w:cs="Narkisim"/>
                <w:rtl/>
              </w:rPr>
            </w:pPr>
          </w:p>
        </w:tc>
        <w:tc>
          <w:tcPr>
            <w:tcW w:w="9317" w:type="dxa"/>
          </w:tcPr>
          <w:p w14:paraId="160884DD"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מבלי לגרוע מהוראות סעיף 6 להסכם מוסכם בזאת עוד כדלקמן: </w:t>
            </w:r>
          </w:p>
        </w:tc>
      </w:tr>
      <w:tr w:rsidR="00A52AC1" w:rsidRPr="00A77E5E" w14:paraId="44DFCF58" w14:textId="77777777" w:rsidTr="004B6647">
        <w:tc>
          <w:tcPr>
            <w:tcW w:w="540" w:type="dxa"/>
          </w:tcPr>
          <w:p w14:paraId="5CB03C37"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7002E38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 </w:t>
            </w:r>
          </w:p>
        </w:tc>
        <w:tc>
          <w:tcPr>
            <w:tcW w:w="9317" w:type="dxa"/>
          </w:tcPr>
          <w:p w14:paraId="39DF417B"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A77E5E" w14:paraId="4A3E95E0" w14:textId="77777777" w:rsidTr="004B6647">
        <w:tc>
          <w:tcPr>
            <w:tcW w:w="540" w:type="dxa"/>
          </w:tcPr>
          <w:p w14:paraId="59223DA1" w14:textId="77777777" w:rsidR="004B6647" w:rsidRPr="00A77E5E" w:rsidRDefault="004B6647" w:rsidP="004B6647">
            <w:pPr>
              <w:jc w:val="both"/>
              <w:rPr>
                <w:rFonts w:ascii="Narkisim" w:hAnsi="Narkisim" w:cs="Narkisim"/>
                <w:rtl/>
              </w:rPr>
            </w:pPr>
          </w:p>
        </w:tc>
        <w:tc>
          <w:tcPr>
            <w:tcW w:w="425" w:type="dxa"/>
          </w:tcPr>
          <w:p w14:paraId="11A34174" w14:textId="77777777" w:rsidR="004B6647" w:rsidRPr="00A77E5E" w:rsidRDefault="004B6647" w:rsidP="004B6647">
            <w:pPr>
              <w:jc w:val="both"/>
              <w:rPr>
                <w:rFonts w:ascii="Narkisim" w:hAnsi="Narkisim" w:cs="Narkisim"/>
                <w:rtl/>
              </w:rPr>
            </w:pPr>
          </w:p>
        </w:tc>
        <w:tc>
          <w:tcPr>
            <w:tcW w:w="9317" w:type="dxa"/>
          </w:tcPr>
          <w:p w14:paraId="3F12AB33" w14:textId="77777777" w:rsidR="004B6647" w:rsidRPr="00A77E5E" w:rsidRDefault="004B6647" w:rsidP="004B6647">
            <w:pPr>
              <w:jc w:val="both"/>
              <w:rPr>
                <w:rFonts w:ascii="Narkisim" w:hAnsi="Narkisim" w:cs="Narkisim"/>
                <w:rtl/>
              </w:rPr>
            </w:pPr>
          </w:p>
        </w:tc>
      </w:tr>
      <w:tr w:rsidR="00A52AC1" w:rsidRPr="00A77E5E" w14:paraId="02AF798B" w14:textId="77777777" w:rsidTr="004B6647">
        <w:tc>
          <w:tcPr>
            <w:tcW w:w="540" w:type="dxa"/>
          </w:tcPr>
          <w:p w14:paraId="5E087DC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c>
          <w:tcPr>
            <w:tcW w:w="425" w:type="dxa"/>
          </w:tcPr>
          <w:p w14:paraId="06CD249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ב. </w:t>
            </w:r>
          </w:p>
        </w:tc>
        <w:tc>
          <w:tcPr>
            <w:tcW w:w="9317" w:type="dxa"/>
          </w:tcPr>
          <w:p w14:paraId="07026A2A"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A77E5E" w14:paraId="0B09C10F" w14:textId="77777777" w:rsidTr="004B6647">
        <w:tc>
          <w:tcPr>
            <w:tcW w:w="540" w:type="dxa"/>
          </w:tcPr>
          <w:p w14:paraId="20D68A63" w14:textId="77777777" w:rsidR="004B6647" w:rsidRPr="00A77E5E" w:rsidRDefault="004B6647" w:rsidP="004B6647">
            <w:pPr>
              <w:jc w:val="both"/>
              <w:rPr>
                <w:rFonts w:ascii="Narkisim" w:hAnsi="Narkisim" w:cs="Narkisim"/>
                <w:rtl/>
              </w:rPr>
            </w:pPr>
          </w:p>
        </w:tc>
        <w:tc>
          <w:tcPr>
            <w:tcW w:w="425" w:type="dxa"/>
          </w:tcPr>
          <w:p w14:paraId="6187B6FB" w14:textId="77777777" w:rsidR="004B6647" w:rsidRPr="00A77E5E" w:rsidRDefault="004B6647" w:rsidP="004B6647">
            <w:pPr>
              <w:jc w:val="both"/>
              <w:rPr>
                <w:rFonts w:ascii="Narkisim" w:hAnsi="Narkisim" w:cs="Narkisim"/>
                <w:rtl/>
              </w:rPr>
            </w:pPr>
          </w:p>
        </w:tc>
        <w:tc>
          <w:tcPr>
            <w:tcW w:w="9317" w:type="dxa"/>
          </w:tcPr>
          <w:p w14:paraId="2E83A2D0" w14:textId="77777777" w:rsidR="004B6647" w:rsidRPr="00A77E5E" w:rsidRDefault="004B6647" w:rsidP="004B6647">
            <w:pPr>
              <w:jc w:val="both"/>
              <w:rPr>
                <w:rFonts w:ascii="Narkisim" w:hAnsi="Narkisim" w:cs="Narkisim"/>
                <w:rtl/>
              </w:rPr>
            </w:pPr>
          </w:p>
        </w:tc>
      </w:tr>
      <w:tr w:rsidR="00A52AC1" w:rsidRPr="00A77E5E" w14:paraId="68316A58" w14:textId="77777777" w:rsidTr="004B6647">
        <w:tc>
          <w:tcPr>
            <w:tcW w:w="540" w:type="dxa"/>
          </w:tcPr>
          <w:p w14:paraId="10401878" w14:textId="77777777" w:rsidR="004B6647" w:rsidRPr="00A77E5E" w:rsidRDefault="004B6647" w:rsidP="004B6647">
            <w:pPr>
              <w:jc w:val="both"/>
              <w:rPr>
                <w:rFonts w:ascii="Narkisim" w:hAnsi="Narkisim" w:cs="Narkisim"/>
                <w:rtl/>
              </w:rPr>
            </w:pPr>
          </w:p>
        </w:tc>
        <w:tc>
          <w:tcPr>
            <w:tcW w:w="425" w:type="dxa"/>
          </w:tcPr>
          <w:p w14:paraId="05F77A0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02112E7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A77E5E" w14:paraId="0B079C85" w14:textId="77777777" w:rsidTr="004B6647">
        <w:tc>
          <w:tcPr>
            <w:tcW w:w="540" w:type="dxa"/>
          </w:tcPr>
          <w:p w14:paraId="4AC99241" w14:textId="77777777" w:rsidR="004B6647" w:rsidRPr="00A77E5E" w:rsidRDefault="004B6647" w:rsidP="004B6647">
            <w:pPr>
              <w:jc w:val="both"/>
              <w:rPr>
                <w:rFonts w:ascii="Narkisim" w:hAnsi="Narkisim" w:cs="Narkisim"/>
                <w:rtl/>
              </w:rPr>
            </w:pPr>
          </w:p>
        </w:tc>
        <w:tc>
          <w:tcPr>
            <w:tcW w:w="425" w:type="dxa"/>
          </w:tcPr>
          <w:p w14:paraId="31FCA1C1" w14:textId="77777777" w:rsidR="004B6647" w:rsidRPr="00A77E5E" w:rsidRDefault="004B6647" w:rsidP="004B6647">
            <w:pPr>
              <w:jc w:val="both"/>
              <w:rPr>
                <w:rFonts w:ascii="Narkisim" w:hAnsi="Narkisim" w:cs="Narkisim"/>
                <w:rtl/>
              </w:rPr>
            </w:pPr>
          </w:p>
        </w:tc>
        <w:tc>
          <w:tcPr>
            <w:tcW w:w="9317" w:type="dxa"/>
          </w:tcPr>
          <w:p w14:paraId="43D6304C" w14:textId="77777777" w:rsidR="004B6647" w:rsidRPr="00A77E5E" w:rsidRDefault="004B6647" w:rsidP="004B6647">
            <w:pPr>
              <w:jc w:val="both"/>
              <w:rPr>
                <w:rFonts w:ascii="Narkisim" w:hAnsi="Narkisim" w:cs="Narkisim"/>
                <w:rtl/>
              </w:rPr>
            </w:pPr>
          </w:p>
        </w:tc>
      </w:tr>
      <w:tr w:rsidR="00A52AC1" w:rsidRPr="00A77E5E" w14:paraId="0E440D58" w14:textId="77777777" w:rsidTr="004B6647">
        <w:tc>
          <w:tcPr>
            <w:tcW w:w="540" w:type="dxa"/>
          </w:tcPr>
          <w:p w14:paraId="3E0C43AD" w14:textId="77777777" w:rsidR="004B6647" w:rsidRPr="00A77E5E" w:rsidRDefault="004B6647" w:rsidP="004B6647">
            <w:pPr>
              <w:jc w:val="both"/>
              <w:rPr>
                <w:rFonts w:ascii="Narkisim" w:hAnsi="Narkisim" w:cs="Narkisim"/>
                <w:rtl/>
              </w:rPr>
            </w:pPr>
            <w:r w:rsidRPr="00A77E5E">
              <w:rPr>
                <w:rFonts w:ascii="Narkisim" w:hAnsi="Narkisim" w:cs="Narkisim" w:hint="cs"/>
                <w:rtl/>
              </w:rPr>
              <w:t>10.</w:t>
            </w:r>
          </w:p>
        </w:tc>
        <w:tc>
          <w:tcPr>
            <w:tcW w:w="425" w:type="dxa"/>
          </w:tcPr>
          <w:p w14:paraId="778D27E0"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7D3FA905"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A77E5E" w14:paraId="20BE0275" w14:textId="77777777" w:rsidTr="004B6647">
        <w:tc>
          <w:tcPr>
            <w:tcW w:w="540" w:type="dxa"/>
          </w:tcPr>
          <w:p w14:paraId="63C0AB6E" w14:textId="77777777" w:rsidR="004B6647" w:rsidRPr="00A77E5E" w:rsidRDefault="004B6647" w:rsidP="004B6647">
            <w:pPr>
              <w:jc w:val="both"/>
              <w:rPr>
                <w:rFonts w:ascii="Narkisim" w:hAnsi="Narkisim" w:cs="Narkisim"/>
                <w:rtl/>
              </w:rPr>
            </w:pPr>
          </w:p>
        </w:tc>
        <w:tc>
          <w:tcPr>
            <w:tcW w:w="425" w:type="dxa"/>
          </w:tcPr>
          <w:p w14:paraId="717D7938" w14:textId="77777777" w:rsidR="004B6647" w:rsidRPr="00A77E5E" w:rsidRDefault="004B6647" w:rsidP="004B6647">
            <w:pPr>
              <w:jc w:val="both"/>
              <w:rPr>
                <w:rFonts w:ascii="Narkisim" w:hAnsi="Narkisim" w:cs="Narkisim"/>
                <w:rtl/>
              </w:rPr>
            </w:pPr>
          </w:p>
        </w:tc>
        <w:tc>
          <w:tcPr>
            <w:tcW w:w="9317" w:type="dxa"/>
          </w:tcPr>
          <w:p w14:paraId="75A04683" w14:textId="77777777" w:rsidR="004B6647" w:rsidRPr="00A77E5E" w:rsidRDefault="004B6647" w:rsidP="004B6647">
            <w:pPr>
              <w:jc w:val="both"/>
              <w:rPr>
                <w:rFonts w:ascii="Narkisim" w:hAnsi="Narkisim" w:cs="Narkisim"/>
                <w:rtl/>
              </w:rPr>
            </w:pPr>
          </w:p>
        </w:tc>
      </w:tr>
      <w:tr w:rsidR="00A52AC1" w:rsidRPr="00A77E5E" w14:paraId="22307107" w14:textId="77777777" w:rsidTr="004B6647">
        <w:tc>
          <w:tcPr>
            <w:tcW w:w="540" w:type="dxa"/>
          </w:tcPr>
          <w:p w14:paraId="34710784" w14:textId="77777777" w:rsidR="004B6647" w:rsidRPr="00A77E5E" w:rsidRDefault="004B6647" w:rsidP="004B6647">
            <w:pPr>
              <w:jc w:val="both"/>
              <w:rPr>
                <w:rFonts w:ascii="Narkisim" w:hAnsi="Narkisim" w:cs="Narkisim"/>
                <w:rtl/>
              </w:rPr>
            </w:pPr>
          </w:p>
        </w:tc>
        <w:tc>
          <w:tcPr>
            <w:tcW w:w="425" w:type="dxa"/>
          </w:tcPr>
          <w:p w14:paraId="6F3A1197"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1C1C85E"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A77E5E" w14:paraId="5691B75F" w14:textId="77777777" w:rsidTr="004B6647">
        <w:tc>
          <w:tcPr>
            <w:tcW w:w="540" w:type="dxa"/>
          </w:tcPr>
          <w:p w14:paraId="376CD9D5" w14:textId="77777777" w:rsidR="004B6647" w:rsidRPr="00A77E5E" w:rsidRDefault="004B6647" w:rsidP="004B6647">
            <w:pPr>
              <w:jc w:val="both"/>
              <w:rPr>
                <w:rFonts w:ascii="Narkisim" w:hAnsi="Narkisim" w:cs="Narkisim"/>
                <w:rtl/>
              </w:rPr>
            </w:pPr>
          </w:p>
        </w:tc>
        <w:tc>
          <w:tcPr>
            <w:tcW w:w="425" w:type="dxa"/>
          </w:tcPr>
          <w:p w14:paraId="65ED945F" w14:textId="77777777" w:rsidR="004B6647" w:rsidRPr="00A77E5E" w:rsidRDefault="004B6647" w:rsidP="004B6647">
            <w:pPr>
              <w:jc w:val="both"/>
              <w:rPr>
                <w:rFonts w:ascii="Narkisim" w:hAnsi="Narkisim" w:cs="Narkisim"/>
                <w:rtl/>
              </w:rPr>
            </w:pPr>
          </w:p>
        </w:tc>
        <w:tc>
          <w:tcPr>
            <w:tcW w:w="9317" w:type="dxa"/>
          </w:tcPr>
          <w:p w14:paraId="6661F21A" w14:textId="77777777" w:rsidR="004B6647" w:rsidRPr="00A77E5E" w:rsidRDefault="004B6647" w:rsidP="004B6647">
            <w:pPr>
              <w:jc w:val="both"/>
              <w:rPr>
                <w:rFonts w:ascii="Narkisim" w:hAnsi="Narkisim" w:cs="Narkisim"/>
                <w:rtl/>
              </w:rPr>
            </w:pPr>
          </w:p>
        </w:tc>
      </w:tr>
      <w:tr w:rsidR="00A52AC1" w:rsidRPr="00A77E5E" w14:paraId="6C1A0BAA" w14:textId="77777777" w:rsidTr="004B6647">
        <w:tc>
          <w:tcPr>
            <w:tcW w:w="540" w:type="dxa"/>
          </w:tcPr>
          <w:p w14:paraId="2F348EE1" w14:textId="77777777" w:rsidR="004B6647" w:rsidRPr="00A77E5E" w:rsidRDefault="004B6647" w:rsidP="004B6647">
            <w:pPr>
              <w:jc w:val="both"/>
              <w:rPr>
                <w:rFonts w:ascii="Narkisim" w:hAnsi="Narkisim" w:cs="Narkisim"/>
                <w:rtl/>
              </w:rPr>
            </w:pPr>
            <w:r w:rsidRPr="00A77E5E">
              <w:rPr>
                <w:rFonts w:ascii="Narkisim" w:hAnsi="Narkisim" w:cs="Narkisim" w:hint="cs"/>
                <w:rtl/>
              </w:rPr>
              <w:t>11.</w:t>
            </w:r>
          </w:p>
        </w:tc>
        <w:tc>
          <w:tcPr>
            <w:tcW w:w="425" w:type="dxa"/>
          </w:tcPr>
          <w:p w14:paraId="0E5A1FA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27C782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A77E5E" w14:paraId="38A26942" w14:textId="77777777" w:rsidTr="004B6647">
        <w:tc>
          <w:tcPr>
            <w:tcW w:w="540" w:type="dxa"/>
          </w:tcPr>
          <w:p w14:paraId="3E3E6BFF" w14:textId="77777777" w:rsidR="004B6647" w:rsidRPr="00A77E5E" w:rsidRDefault="004B6647" w:rsidP="004B6647">
            <w:pPr>
              <w:jc w:val="both"/>
              <w:rPr>
                <w:rFonts w:ascii="Narkisim" w:hAnsi="Narkisim" w:cs="Narkisim"/>
                <w:rtl/>
              </w:rPr>
            </w:pPr>
          </w:p>
        </w:tc>
        <w:tc>
          <w:tcPr>
            <w:tcW w:w="425" w:type="dxa"/>
          </w:tcPr>
          <w:p w14:paraId="7BC1FD8F" w14:textId="77777777" w:rsidR="004B6647" w:rsidRPr="00A77E5E" w:rsidRDefault="004B6647" w:rsidP="004B6647">
            <w:pPr>
              <w:jc w:val="both"/>
              <w:rPr>
                <w:rFonts w:ascii="Narkisim" w:hAnsi="Narkisim" w:cs="Narkisim"/>
                <w:rtl/>
              </w:rPr>
            </w:pPr>
          </w:p>
        </w:tc>
        <w:tc>
          <w:tcPr>
            <w:tcW w:w="9317" w:type="dxa"/>
          </w:tcPr>
          <w:p w14:paraId="5C2954AD" w14:textId="77777777" w:rsidR="004B6647" w:rsidRPr="00A77E5E" w:rsidRDefault="004B6647" w:rsidP="004B6647">
            <w:pPr>
              <w:jc w:val="both"/>
              <w:rPr>
                <w:rFonts w:ascii="Narkisim" w:hAnsi="Narkisim" w:cs="Narkisim"/>
                <w:rtl/>
              </w:rPr>
            </w:pPr>
          </w:p>
        </w:tc>
      </w:tr>
      <w:tr w:rsidR="00A52AC1" w:rsidRPr="00A77E5E" w14:paraId="673756EF" w14:textId="77777777" w:rsidTr="004B6647">
        <w:tc>
          <w:tcPr>
            <w:tcW w:w="540" w:type="dxa"/>
          </w:tcPr>
          <w:p w14:paraId="49ACDED8" w14:textId="77777777" w:rsidR="004B6647" w:rsidRPr="00A77E5E" w:rsidRDefault="004B6647" w:rsidP="004B6647">
            <w:pPr>
              <w:jc w:val="both"/>
              <w:rPr>
                <w:rFonts w:ascii="Narkisim" w:hAnsi="Narkisim" w:cs="Narkisim"/>
                <w:rtl/>
              </w:rPr>
            </w:pPr>
          </w:p>
        </w:tc>
        <w:tc>
          <w:tcPr>
            <w:tcW w:w="425" w:type="dxa"/>
          </w:tcPr>
          <w:p w14:paraId="07EDE475" w14:textId="77777777" w:rsidR="004B6647" w:rsidRPr="00A77E5E" w:rsidRDefault="004B6647" w:rsidP="004B6647">
            <w:pPr>
              <w:jc w:val="both"/>
              <w:rPr>
                <w:rFonts w:ascii="Narkisim" w:hAnsi="Narkisim" w:cs="Narkisim"/>
                <w:rtl/>
              </w:rPr>
            </w:pPr>
          </w:p>
        </w:tc>
        <w:tc>
          <w:tcPr>
            <w:tcW w:w="9317" w:type="dxa"/>
          </w:tcPr>
          <w:p w14:paraId="4C6203C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מתחייב בזה להודיע למנהל על כל גילוי סתירה או התעוררות ספק כאמור, באופן </w:t>
            </w:r>
            <w:proofErr w:type="spellStart"/>
            <w:r w:rsidRPr="00A77E5E">
              <w:rPr>
                <w:rFonts w:ascii="Narkisim" w:hAnsi="Narkisim" w:cs="Narkisim" w:hint="cs"/>
                <w:rtl/>
              </w:rPr>
              <w:t>מיידי</w:t>
            </w:r>
            <w:proofErr w:type="spellEnd"/>
            <w:r w:rsidRPr="00A77E5E">
              <w:rPr>
                <w:rFonts w:ascii="Narkisim" w:hAnsi="Narkisim" w:cs="Narkisim" w:hint="cs"/>
                <w:rtl/>
              </w:rPr>
              <w:t>.</w:t>
            </w:r>
          </w:p>
        </w:tc>
      </w:tr>
      <w:tr w:rsidR="00A52AC1" w:rsidRPr="00A77E5E" w14:paraId="165E7AA1" w14:textId="77777777" w:rsidTr="004B6647">
        <w:tc>
          <w:tcPr>
            <w:tcW w:w="540" w:type="dxa"/>
          </w:tcPr>
          <w:p w14:paraId="510EFBC5" w14:textId="77777777" w:rsidR="004B6647" w:rsidRPr="00A77E5E" w:rsidRDefault="004B6647" w:rsidP="004B6647">
            <w:pPr>
              <w:jc w:val="both"/>
              <w:rPr>
                <w:rFonts w:ascii="Narkisim" w:hAnsi="Narkisim" w:cs="Narkisim"/>
                <w:rtl/>
              </w:rPr>
            </w:pPr>
          </w:p>
        </w:tc>
        <w:tc>
          <w:tcPr>
            <w:tcW w:w="425" w:type="dxa"/>
          </w:tcPr>
          <w:p w14:paraId="46DD9274" w14:textId="77777777" w:rsidR="004B6647" w:rsidRPr="00A77E5E" w:rsidRDefault="004B6647" w:rsidP="004B6647">
            <w:pPr>
              <w:jc w:val="both"/>
              <w:rPr>
                <w:rFonts w:ascii="Narkisim" w:hAnsi="Narkisim" w:cs="Narkisim"/>
                <w:rtl/>
              </w:rPr>
            </w:pPr>
          </w:p>
        </w:tc>
        <w:tc>
          <w:tcPr>
            <w:tcW w:w="9317" w:type="dxa"/>
          </w:tcPr>
          <w:p w14:paraId="3D483678" w14:textId="77777777" w:rsidR="004B6647" w:rsidRPr="00A77E5E" w:rsidRDefault="004B6647" w:rsidP="004B6647">
            <w:pPr>
              <w:jc w:val="both"/>
              <w:rPr>
                <w:rFonts w:ascii="Narkisim" w:hAnsi="Narkisim" w:cs="Narkisim"/>
                <w:rtl/>
              </w:rPr>
            </w:pPr>
          </w:p>
        </w:tc>
      </w:tr>
      <w:tr w:rsidR="00A52AC1" w:rsidRPr="00A77E5E" w14:paraId="6D92F8BD" w14:textId="77777777" w:rsidTr="004B6647">
        <w:tc>
          <w:tcPr>
            <w:tcW w:w="540" w:type="dxa"/>
          </w:tcPr>
          <w:p w14:paraId="41932E95" w14:textId="77777777" w:rsidR="004B6647" w:rsidRPr="00A77E5E" w:rsidRDefault="004B6647" w:rsidP="004B6647">
            <w:pPr>
              <w:jc w:val="both"/>
              <w:rPr>
                <w:rFonts w:ascii="Narkisim" w:hAnsi="Narkisim" w:cs="Narkisim"/>
                <w:rtl/>
              </w:rPr>
            </w:pPr>
          </w:p>
        </w:tc>
        <w:tc>
          <w:tcPr>
            <w:tcW w:w="425" w:type="dxa"/>
          </w:tcPr>
          <w:p w14:paraId="466ED788"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54F483C"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A77E5E" w14:paraId="42D1059B" w14:textId="77777777" w:rsidTr="004B6647">
        <w:tc>
          <w:tcPr>
            <w:tcW w:w="540" w:type="dxa"/>
          </w:tcPr>
          <w:p w14:paraId="3A5D6DC9" w14:textId="77777777" w:rsidR="004B6647" w:rsidRPr="00A77E5E" w:rsidRDefault="004B6647" w:rsidP="004B6647">
            <w:pPr>
              <w:jc w:val="both"/>
              <w:rPr>
                <w:rFonts w:ascii="Narkisim" w:hAnsi="Narkisim" w:cs="Narkisim"/>
                <w:rtl/>
              </w:rPr>
            </w:pPr>
          </w:p>
        </w:tc>
        <w:tc>
          <w:tcPr>
            <w:tcW w:w="425" w:type="dxa"/>
          </w:tcPr>
          <w:p w14:paraId="2D498D11" w14:textId="77777777" w:rsidR="004B6647" w:rsidRPr="00A77E5E" w:rsidRDefault="004B6647" w:rsidP="004B6647">
            <w:pPr>
              <w:jc w:val="both"/>
              <w:rPr>
                <w:rFonts w:ascii="Narkisim" w:hAnsi="Narkisim" w:cs="Narkisim"/>
                <w:rtl/>
              </w:rPr>
            </w:pPr>
          </w:p>
        </w:tc>
        <w:tc>
          <w:tcPr>
            <w:tcW w:w="9317" w:type="dxa"/>
          </w:tcPr>
          <w:p w14:paraId="79B57EDE" w14:textId="77777777" w:rsidR="004B6647" w:rsidRPr="00A77E5E" w:rsidRDefault="004B6647" w:rsidP="004B6647">
            <w:pPr>
              <w:jc w:val="both"/>
              <w:rPr>
                <w:rFonts w:ascii="Narkisim" w:hAnsi="Narkisim" w:cs="Narkisim"/>
                <w:rtl/>
              </w:rPr>
            </w:pPr>
          </w:p>
        </w:tc>
      </w:tr>
      <w:tr w:rsidR="00A52AC1" w:rsidRPr="00A77E5E" w14:paraId="33ED4D0C" w14:textId="77777777" w:rsidTr="004B6647">
        <w:tc>
          <w:tcPr>
            <w:tcW w:w="540" w:type="dxa"/>
          </w:tcPr>
          <w:p w14:paraId="67D0E7FE" w14:textId="77777777" w:rsidR="004B6647" w:rsidRPr="00A77E5E" w:rsidRDefault="004B6647" w:rsidP="004B6647">
            <w:pPr>
              <w:jc w:val="both"/>
              <w:rPr>
                <w:rFonts w:ascii="Narkisim" w:hAnsi="Narkisim" w:cs="Narkisim"/>
                <w:rtl/>
              </w:rPr>
            </w:pPr>
            <w:r w:rsidRPr="00A77E5E">
              <w:rPr>
                <w:rFonts w:ascii="Narkisim" w:hAnsi="Narkisim" w:cs="Narkisim" w:hint="cs"/>
                <w:rtl/>
              </w:rPr>
              <w:t>12.</w:t>
            </w:r>
          </w:p>
        </w:tc>
        <w:tc>
          <w:tcPr>
            <w:tcW w:w="425" w:type="dxa"/>
          </w:tcPr>
          <w:p w14:paraId="5460EF90" w14:textId="77777777" w:rsidR="004B6647" w:rsidRPr="00A77E5E" w:rsidRDefault="004B6647" w:rsidP="004B6647">
            <w:pPr>
              <w:jc w:val="both"/>
              <w:rPr>
                <w:rFonts w:ascii="Narkisim" w:hAnsi="Narkisim" w:cs="Narkisim"/>
                <w:rtl/>
              </w:rPr>
            </w:pPr>
          </w:p>
        </w:tc>
        <w:tc>
          <w:tcPr>
            <w:tcW w:w="9317" w:type="dxa"/>
          </w:tcPr>
          <w:p w14:paraId="25D33D8F"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A77E5E" w14:paraId="221D5E9A" w14:textId="77777777" w:rsidTr="004B6647">
        <w:tc>
          <w:tcPr>
            <w:tcW w:w="540" w:type="dxa"/>
          </w:tcPr>
          <w:p w14:paraId="31B1A4BF" w14:textId="77777777" w:rsidR="004B6647" w:rsidRPr="00A77E5E" w:rsidRDefault="004B6647" w:rsidP="004B6647">
            <w:pPr>
              <w:jc w:val="both"/>
              <w:rPr>
                <w:rFonts w:ascii="Narkisim" w:hAnsi="Narkisim" w:cs="Narkisim"/>
                <w:rtl/>
              </w:rPr>
            </w:pPr>
          </w:p>
        </w:tc>
        <w:tc>
          <w:tcPr>
            <w:tcW w:w="425" w:type="dxa"/>
          </w:tcPr>
          <w:p w14:paraId="0709EFA2" w14:textId="77777777" w:rsidR="004B6647" w:rsidRPr="00A77E5E" w:rsidRDefault="004B6647" w:rsidP="004B6647">
            <w:pPr>
              <w:jc w:val="both"/>
              <w:rPr>
                <w:rFonts w:ascii="Narkisim" w:hAnsi="Narkisim" w:cs="Narkisim"/>
                <w:rtl/>
              </w:rPr>
            </w:pPr>
          </w:p>
        </w:tc>
        <w:tc>
          <w:tcPr>
            <w:tcW w:w="9317" w:type="dxa"/>
          </w:tcPr>
          <w:p w14:paraId="233ACED4" w14:textId="77777777" w:rsidR="004B6647" w:rsidRPr="00A77E5E" w:rsidRDefault="004B6647" w:rsidP="004B6647">
            <w:pPr>
              <w:jc w:val="both"/>
              <w:rPr>
                <w:rFonts w:ascii="Narkisim" w:hAnsi="Narkisim" w:cs="Narkisim"/>
                <w:rtl/>
              </w:rPr>
            </w:pPr>
          </w:p>
        </w:tc>
      </w:tr>
      <w:tr w:rsidR="00A52AC1" w:rsidRPr="00A77E5E" w14:paraId="34AAF5E6" w14:textId="77777777" w:rsidTr="004B6647">
        <w:tc>
          <w:tcPr>
            <w:tcW w:w="540" w:type="dxa"/>
          </w:tcPr>
          <w:p w14:paraId="5BC30DA4" w14:textId="77777777" w:rsidR="004B6647" w:rsidRPr="00A77E5E" w:rsidRDefault="004B6647" w:rsidP="004B6647">
            <w:pPr>
              <w:jc w:val="both"/>
              <w:rPr>
                <w:rFonts w:ascii="Narkisim" w:hAnsi="Narkisim" w:cs="Narkisim"/>
                <w:rtl/>
              </w:rPr>
            </w:pPr>
          </w:p>
        </w:tc>
        <w:tc>
          <w:tcPr>
            <w:tcW w:w="425" w:type="dxa"/>
          </w:tcPr>
          <w:p w14:paraId="64EF224B" w14:textId="77777777" w:rsidR="004B6647" w:rsidRPr="00A77E5E" w:rsidRDefault="004B6647" w:rsidP="004B6647">
            <w:pPr>
              <w:jc w:val="both"/>
              <w:rPr>
                <w:rFonts w:ascii="Narkisim" w:hAnsi="Narkisim" w:cs="Narkisim"/>
                <w:rtl/>
              </w:rPr>
            </w:pPr>
          </w:p>
        </w:tc>
        <w:tc>
          <w:tcPr>
            <w:tcW w:w="9317" w:type="dxa"/>
          </w:tcPr>
          <w:p w14:paraId="45038FA8" w14:textId="77777777" w:rsidR="004B6647" w:rsidRPr="00A77E5E" w:rsidRDefault="004B6647" w:rsidP="004B6647">
            <w:pPr>
              <w:jc w:val="both"/>
              <w:rPr>
                <w:rFonts w:ascii="Narkisim" w:hAnsi="Narkisim" w:cs="Narkisim"/>
                <w:rtl/>
              </w:rPr>
            </w:pPr>
            <w:r w:rsidRPr="00A77E5E">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A77E5E" w14:paraId="1E867034" w14:textId="77777777" w:rsidTr="004B6647">
        <w:tc>
          <w:tcPr>
            <w:tcW w:w="540" w:type="dxa"/>
          </w:tcPr>
          <w:p w14:paraId="1DA8588A" w14:textId="77777777" w:rsidR="004B6647" w:rsidRPr="00A77E5E" w:rsidRDefault="004B6647" w:rsidP="004B6647">
            <w:pPr>
              <w:jc w:val="both"/>
              <w:rPr>
                <w:rFonts w:ascii="Narkisim" w:hAnsi="Narkisim" w:cs="Narkisim"/>
                <w:rtl/>
              </w:rPr>
            </w:pPr>
          </w:p>
        </w:tc>
        <w:tc>
          <w:tcPr>
            <w:tcW w:w="425" w:type="dxa"/>
          </w:tcPr>
          <w:p w14:paraId="5E5973C2" w14:textId="77777777" w:rsidR="004B6647" w:rsidRPr="00A77E5E" w:rsidRDefault="004B6647" w:rsidP="004B6647">
            <w:pPr>
              <w:jc w:val="both"/>
              <w:rPr>
                <w:rFonts w:ascii="Narkisim" w:hAnsi="Narkisim" w:cs="Narkisim"/>
                <w:rtl/>
              </w:rPr>
            </w:pPr>
          </w:p>
        </w:tc>
        <w:tc>
          <w:tcPr>
            <w:tcW w:w="9317" w:type="dxa"/>
          </w:tcPr>
          <w:p w14:paraId="28BABA36" w14:textId="77777777" w:rsidR="004B6647" w:rsidRPr="00A77E5E" w:rsidRDefault="004B6647" w:rsidP="004B6647">
            <w:pPr>
              <w:jc w:val="both"/>
              <w:rPr>
                <w:rFonts w:ascii="Narkisim" w:hAnsi="Narkisim" w:cs="Narkisim"/>
                <w:rtl/>
              </w:rPr>
            </w:pPr>
          </w:p>
        </w:tc>
      </w:tr>
      <w:tr w:rsidR="00A52AC1" w:rsidRPr="00A77E5E" w14:paraId="24B17E63" w14:textId="77777777" w:rsidTr="004B6647">
        <w:tc>
          <w:tcPr>
            <w:tcW w:w="540" w:type="dxa"/>
          </w:tcPr>
          <w:p w14:paraId="268B326A" w14:textId="77777777" w:rsidR="004B6647" w:rsidRPr="00A77E5E" w:rsidRDefault="004B6647" w:rsidP="004B6647">
            <w:pPr>
              <w:jc w:val="both"/>
              <w:rPr>
                <w:rFonts w:ascii="Narkisim" w:hAnsi="Narkisim" w:cs="Narkisim"/>
                <w:rtl/>
              </w:rPr>
            </w:pPr>
            <w:r w:rsidRPr="00A77E5E">
              <w:rPr>
                <w:rFonts w:ascii="Narkisim" w:hAnsi="Narkisim" w:cs="Narkisim" w:hint="cs"/>
                <w:rtl/>
              </w:rPr>
              <w:t>13.</w:t>
            </w:r>
          </w:p>
        </w:tc>
        <w:tc>
          <w:tcPr>
            <w:tcW w:w="425" w:type="dxa"/>
          </w:tcPr>
          <w:p w14:paraId="4519D6D6" w14:textId="77777777" w:rsidR="004B6647" w:rsidRPr="00A77E5E" w:rsidRDefault="004B6647" w:rsidP="004B6647">
            <w:pPr>
              <w:jc w:val="both"/>
              <w:rPr>
                <w:rFonts w:ascii="Narkisim" w:hAnsi="Narkisim" w:cs="Narkisim"/>
                <w:rtl/>
              </w:rPr>
            </w:pPr>
          </w:p>
        </w:tc>
        <w:tc>
          <w:tcPr>
            <w:tcW w:w="9317" w:type="dxa"/>
          </w:tcPr>
          <w:p w14:paraId="0B53B0C7" w14:textId="77777777" w:rsidR="004B6647" w:rsidRPr="00A77E5E" w:rsidRDefault="004B6647" w:rsidP="004B6647">
            <w:pPr>
              <w:jc w:val="both"/>
              <w:rPr>
                <w:rFonts w:ascii="Narkisim" w:hAnsi="Narkisim" w:cs="Narkisim"/>
                <w:rtl/>
              </w:rPr>
            </w:pPr>
            <w:r w:rsidRPr="00A77E5E">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A77E5E" w14:paraId="08F876F8" w14:textId="77777777" w:rsidTr="004B6647">
        <w:tc>
          <w:tcPr>
            <w:tcW w:w="540" w:type="dxa"/>
          </w:tcPr>
          <w:p w14:paraId="484A695E" w14:textId="77777777" w:rsidR="004B6647" w:rsidRPr="00A77E5E" w:rsidRDefault="004B6647" w:rsidP="004B6647">
            <w:pPr>
              <w:jc w:val="both"/>
              <w:rPr>
                <w:rFonts w:ascii="Narkisim" w:hAnsi="Narkisim" w:cs="Narkisim"/>
                <w:rtl/>
              </w:rPr>
            </w:pPr>
          </w:p>
        </w:tc>
        <w:tc>
          <w:tcPr>
            <w:tcW w:w="425" w:type="dxa"/>
          </w:tcPr>
          <w:p w14:paraId="69B906F9" w14:textId="77777777" w:rsidR="004B6647" w:rsidRPr="00A77E5E" w:rsidRDefault="004B6647" w:rsidP="004B6647">
            <w:pPr>
              <w:jc w:val="both"/>
              <w:rPr>
                <w:rFonts w:ascii="Narkisim" w:hAnsi="Narkisim" w:cs="Narkisim"/>
                <w:rtl/>
              </w:rPr>
            </w:pPr>
          </w:p>
        </w:tc>
        <w:tc>
          <w:tcPr>
            <w:tcW w:w="9317" w:type="dxa"/>
          </w:tcPr>
          <w:p w14:paraId="7A4D77C3" w14:textId="77777777" w:rsidR="004B6647" w:rsidRPr="00A77E5E" w:rsidRDefault="004B6647" w:rsidP="004B6647">
            <w:pPr>
              <w:jc w:val="both"/>
              <w:rPr>
                <w:rFonts w:ascii="Narkisim" w:hAnsi="Narkisim" w:cs="Narkisim"/>
                <w:rtl/>
              </w:rPr>
            </w:pPr>
          </w:p>
        </w:tc>
      </w:tr>
      <w:tr w:rsidR="00A52AC1" w:rsidRPr="00A77E5E" w14:paraId="01D4E87B" w14:textId="77777777" w:rsidTr="004B6647">
        <w:tc>
          <w:tcPr>
            <w:tcW w:w="540" w:type="dxa"/>
          </w:tcPr>
          <w:p w14:paraId="3EF8B6C6" w14:textId="77777777" w:rsidR="004B6647" w:rsidRPr="00A77E5E" w:rsidRDefault="004B6647" w:rsidP="004B6647">
            <w:pPr>
              <w:jc w:val="both"/>
              <w:rPr>
                <w:rFonts w:ascii="Narkisim" w:hAnsi="Narkisim" w:cs="Narkisim"/>
                <w:rtl/>
              </w:rPr>
            </w:pPr>
            <w:r w:rsidRPr="00A77E5E">
              <w:rPr>
                <w:rFonts w:ascii="Narkisim" w:hAnsi="Narkisim" w:cs="Narkisim" w:hint="cs"/>
                <w:rtl/>
              </w:rPr>
              <w:t>14.</w:t>
            </w:r>
          </w:p>
        </w:tc>
        <w:tc>
          <w:tcPr>
            <w:tcW w:w="425" w:type="dxa"/>
          </w:tcPr>
          <w:p w14:paraId="6688A9FC"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3EE238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w:t>
            </w:r>
          </w:p>
        </w:tc>
      </w:tr>
      <w:tr w:rsidR="00A52AC1" w:rsidRPr="00A77E5E" w14:paraId="30C0DB9A" w14:textId="77777777" w:rsidTr="004B6647">
        <w:tc>
          <w:tcPr>
            <w:tcW w:w="540" w:type="dxa"/>
          </w:tcPr>
          <w:p w14:paraId="5FE75747" w14:textId="77777777" w:rsidR="004B6647" w:rsidRPr="00A77E5E" w:rsidRDefault="004B6647" w:rsidP="004B6647">
            <w:pPr>
              <w:jc w:val="both"/>
              <w:rPr>
                <w:rFonts w:ascii="Narkisim" w:hAnsi="Narkisim" w:cs="Narkisim"/>
                <w:rtl/>
              </w:rPr>
            </w:pPr>
          </w:p>
        </w:tc>
        <w:tc>
          <w:tcPr>
            <w:tcW w:w="425" w:type="dxa"/>
          </w:tcPr>
          <w:p w14:paraId="490C1929" w14:textId="77777777" w:rsidR="004B6647" w:rsidRPr="00A77E5E" w:rsidRDefault="004B6647" w:rsidP="004B6647">
            <w:pPr>
              <w:jc w:val="both"/>
              <w:rPr>
                <w:rFonts w:ascii="Narkisim" w:hAnsi="Narkisim" w:cs="Narkisim"/>
                <w:rtl/>
              </w:rPr>
            </w:pPr>
          </w:p>
        </w:tc>
        <w:tc>
          <w:tcPr>
            <w:tcW w:w="9317" w:type="dxa"/>
          </w:tcPr>
          <w:p w14:paraId="702E069E" w14:textId="77777777" w:rsidR="004B6647" w:rsidRPr="00A77E5E" w:rsidRDefault="004B6647" w:rsidP="004B6647">
            <w:pPr>
              <w:jc w:val="both"/>
              <w:rPr>
                <w:rFonts w:ascii="Narkisim" w:hAnsi="Narkisim" w:cs="Narkisim"/>
                <w:rtl/>
              </w:rPr>
            </w:pPr>
          </w:p>
        </w:tc>
      </w:tr>
      <w:tr w:rsidR="00A52AC1" w:rsidRPr="00A77E5E" w14:paraId="39B49D5F" w14:textId="77777777" w:rsidTr="004B6647">
        <w:tc>
          <w:tcPr>
            <w:tcW w:w="540" w:type="dxa"/>
          </w:tcPr>
          <w:p w14:paraId="71B574B0" w14:textId="77777777" w:rsidR="004B6647" w:rsidRPr="00A77E5E" w:rsidRDefault="004B6647" w:rsidP="004B6647">
            <w:pPr>
              <w:jc w:val="both"/>
              <w:rPr>
                <w:rFonts w:ascii="Narkisim" w:hAnsi="Narkisim" w:cs="Narkisim"/>
                <w:rtl/>
              </w:rPr>
            </w:pPr>
          </w:p>
        </w:tc>
        <w:tc>
          <w:tcPr>
            <w:tcW w:w="425" w:type="dxa"/>
          </w:tcPr>
          <w:p w14:paraId="594A8AA8" w14:textId="77777777" w:rsidR="004B6647" w:rsidRPr="00A77E5E" w:rsidRDefault="004B6647" w:rsidP="004B6647">
            <w:pPr>
              <w:jc w:val="both"/>
              <w:rPr>
                <w:rFonts w:ascii="Narkisim" w:hAnsi="Narkisim" w:cs="Narkisim"/>
                <w:rtl/>
              </w:rPr>
            </w:pPr>
          </w:p>
        </w:tc>
        <w:tc>
          <w:tcPr>
            <w:tcW w:w="9317" w:type="dxa"/>
          </w:tcPr>
          <w:p w14:paraId="1BB63FA7"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A77E5E" w14:paraId="2B050303" w14:textId="77777777" w:rsidTr="004B6647">
        <w:tc>
          <w:tcPr>
            <w:tcW w:w="540" w:type="dxa"/>
          </w:tcPr>
          <w:p w14:paraId="610605B9" w14:textId="77777777" w:rsidR="004B6647" w:rsidRPr="00A77E5E" w:rsidRDefault="004B6647" w:rsidP="004B6647">
            <w:pPr>
              <w:jc w:val="both"/>
              <w:rPr>
                <w:rFonts w:ascii="Narkisim" w:hAnsi="Narkisim" w:cs="Narkisim"/>
                <w:rtl/>
              </w:rPr>
            </w:pPr>
          </w:p>
        </w:tc>
        <w:tc>
          <w:tcPr>
            <w:tcW w:w="425" w:type="dxa"/>
          </w:tcPr>
          <w:p w14:paraId="3F167D99" w14:textId="77777777" w:rsidR="004B6647" w:rsidRPr="00A77E5E" w:rsidRDefault="004B6647" w:rsidP="004B6647">
            <w:pPr>
              <w:jc w:val="both"/>
              <w:rPr>
                <w:rFonts w:ascii="Narkisim" w:hAnsi="Narkisim" w:cs="Narkisim"/>
                <w:rtl/>
              </w:rPr>
            </w:pPr>
          </w:p>
        </w:tc>
        <w:tc>
          <w:tcPr>
            <w:tcW w:w="9317" w:type="dxa"/>
          </w:tcPr>
          <w:p w14:paraId="5CDD25EE" w14:textId="77777777" w:rsidR="004B6647" w:rsidRPr="00A77E5E" w:rsidRDefault="004B6647" w:rsidP="004B6647">
            <w:pPr>
              <w:jc w:val="both"/>
              <w:rPr>
                <w:rFonts w:ascii="Narkisim" w:hAnsi="Narkisim" w:cs="Narkisim"/>
                <w:rtl/>
              </w:rPr>
            </w:pPr>
          </w:p>
        </w:tc>
      </w:tr>
      <w:tr w:rsidR="00A52AC1" w:rsidRPr="00A77E5E" w14:paraId="032C8217" w14:textId="77777777" w:rsidTr="004B6647">
        <w:tc>
          <w:tcPr>
            <w:tcW w:w="540" w:type="dxa"/>
          </w:tcPr>
          <w:p w14:paraId="7A5164FA" w14:textId="77777777" w:rsidR="004B6647" w:rsidRPr="00A77E5E" w:rsidRDefault="004B6647" w:rsidP="004B6647">
            <w:pPr>
              <w:jc w:val="both"/>
              <w:rPr>
                <w:rFonts w:ascii="Narkisim" w:hAnsi="Narkisim" w:cs="Narkisim"/>
                <w:rtl/>
              </w:rPr>
            </w:pPr>
          </w:p>
        </w:tc>
        <w:tc>
          <w:tcPr>
            <w:tcW w:w="425" w:type="dxa"/>
          </w:tcPr>
          <w:p w14:paraId="1F9BB153" w14:textId="77777777" w:rsidR="004B6647" w:rsidRPr="00A77E5E" w:rsidRDefault="004B6647" w:rsidP="004B6647">
            <w:pPr>
              <w:jc w:val="both"/>
              <w:rPr>
                <w:rFonts w:ascii="Narkisim" w:hAnsi="Narkisim" w:cs="Narkisim"/>
                <w:rtl/>
              </w:rPr>
            </w:pPr>
          </w:p>
        </w:tc>
        <w:tc>
          <w:tcPr>
            <w:tcW w:w="9317" w:type="dxa"/>
          </w:tcPr>
          <w:p w14:paraId="32EE8336" w14:textId="77777777" w:rsidR="004B6647" w:rsidRPr="00A77E5E" w:rsidRDefault="004B6647" w:rsidP="004B6647">
            <w:pPr>
              <w:pStyle w:val="a9"/>
              <w:numPr>
                <w:ilvl w:val="0"/>
                <w:numId w:val="25"/>
              </w:numPr>
              <w:jc w:val="both"/>
              <w:rPr>
                <w:rFonts w:ascii="Narkisim" w:hAnsi="Narkisim" w:cs="Narkisim"/>
                <w:rtl/>
              </w:rPr>
            </w:pPr>
            <w:r w:rsidRPr="00A77E5E">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A77E5E">
              <w:rPr>
                <w:rFonts w:ascii="Narkisim" w:hAnsi="Narkisim" w:cs="Narkisim" w:hint="cs"/>
              </w:rPr>
              <w:t>Post-Harvest</w:t>
            </w:r>
            <w:r w:rsidRPr="00A77E5E">
              <w:rPr>
                <w:rFonts w:ascii="Narkisim" w:hAnsi="Narkisim" w:cs="Narkisim" w:hint="cs"/>
                <w:rtl/>
              </w:rPr>
              <w:t>;</w:t>
            </w:r>
          </w:p>
        </w:tc>
      </w:tr>
      <w:tr w:rsidR="00A52AC1" w:rsidRPr="00A77E5E" w14:paraId="33C1BF27" w14:textId="77777777" w:rsidTr="004B6647">
        <w:tc>
          <w:tcPr>
            <w:tcW w:w="540" w:type="dxa"/>
          </w:tcPr>
          <w:p w14:paraId="5D876D2B" w14:textId="77777777" w:rsidR="004B6647" w:rsidRPr="00A77E5E" w:rsidRDefault="004B6647" w:rsidP="004B6647">
            <w:pPr>
              <w:jc w:val="both"/>
              <w:rPr>
                <w:rFonts w:ascii="Narkisim" w:hAnsi="Narkisim" w:cs="Narkisim"/>
                <w:rtl/>
              </w:rPr>
            </w:pPr>
          </w:p>
        </w:tc>
        <w:tc>
          <w:tcPr>
            <w:tcW w:w="425" w:type="dxa"/>
          </w:tcPr>
          <w:p w14:paraId="2F73E909" w14:textId="77777777" w:rsidR="004B6647" w:rsidRPr="00A77E5E" w:rsidRDefault="004B6647" w:rsidP="004B6647">
            <w:pPr>
              <w:jc w:val="both"/>
              <w:rPr>
                <w:rFonts w:ascii="Narkisim" w:hAnsi="Narkisim" w:cs="Narkisim"/>
                <w:rtl/>
              </w:rPr>
            </w:pPr>
          </w:p>
        </w:tc>
        <w:tc>
          <w:tcPr>
            <w:tcW w:w="9317" w:type="dxa"/>
          </w:tcPr>
          <w:p w14:paraId="0CBFC3A8" w14:textId="77777777" w:rsidR="004B6647" w:rsidRPr="00A77E5E" w:rsidRDefault="004B6647" w:rsidP="004B6647">
            <w:pPr>
              <w:jc w:val="both"/>
              <w:rPr>
                <w:rFonts w:ascii="Narkisim" w:hAnsi="Narkisim" w:cs="Narkisim"/>
                <w:rtl/>
              </w:rPr>
            </w:pPr>
          </w:p>
        </w:tc>
      </w:tr>
      <w:tr w:rsidR="00A52AC1" w:rsidRPr="00A77E5E" w14:paraId="57A63D78" w14:textId="77777777" w:rsidTr="004B6647">
        <w:tc>
          <w:tcPr>
            <w:tcW w:w="540" w:type="dxa"/>
          </w:tcPr>
          <w:p w14:paraId="2ACEFAB5" w14:textId="77777777" w:rsidR="004B6647" w:rsidRPr="00A77E5E" w:rsidRDefault="004B6647" w:rsidP="004B6647">
            <w:pPr>
              <w:jc w:val="both"/>
              <w:rPr>
                <w:rFonts w:ascii="Narkisim" w:hAnsi="Narkisim" w:cs="Narkisim"/>
                <w:rtl/>
              </w:rPr>
            </w:pPr>
          </w:p>
        </w:tc>
        <w:tc>
          <w:tcPr>
            <w:tcW w:w="425" w:type="dxa"/>
          </w:tcPr>
          <w:p w14:paraId="6174CC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58E155D2" w14:textId="77777777" w:rsidR="004B6647" w:rsidRPr="00A77E5E" w:rsidRDefault="004B6647" w:rsidP="004B6647">
            <w:pPr>
              <w:jc w:val="both"/>
              <w:rPr>
                <w:rFonts w:ascii="Narkisim" w:hAnsi="Narkisim" w:cs="Narkisim"/>
                <w:rtl/>
              </w:rPr>
            </w:pPr>
            <w:r w:rsidRPr="00A77E5E">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A77E5E" w14:paraId="2CEA6C90" w14:textId="77777777" w:rsidTr="004B6647">
        <w:tc>
          <w:tcPr>
            <w:tcW w:w="540" w:type="dxa"/>
          </w:tcPr>
          <w:p w14:paraId="1F90F8D1" w14:textId="77777777" w:rsidR="004B6647" w:rsidRPr="00A77E5E" w:rsidRDefault="004B6647" w:rsidP="004B6647">
            <w:pPr>
              <w:jc w:val="both"/>
              <w:rPr>
                <w:rFonts w:ascii="Narkisim" w:hAnsi="Narkisim" w:cs="Narkisim"/>
                <w:rtl/>
              </w:rPr>
            </w:pPr>
          </w:p>
        </w:tc>
        <w:tc>
          <w:tcPr>
            <w:tcW w:w="425" w:type="dxa"/>
          </w:tcPr>
          <w:p w14:paraId="17A623B3" w14:textId="77777777" w:rsidR="004B6647" w:rsidRPr="00A77E5E" w:rsidRDefault="004B6647" w:rsidP="004B6647">
            <w:pPr>
              <w:jc w:val="both"/>
              <w:rPr>
                <w:rFonts w:ascii="Narkisim" w:hAnsi="Narkisim" w:cs="Narkisim"/>
                <w:rtl/>
              </w:rPr>
            </w:pPr>
          </w:p>
        </w:tc>
        <w:tc>
          <w:tcPr>
            <w:tcW w:w="9317" w:type="dxa"/>
          </w:tcPr>
          <w:p w14:paraId="5BB43F3A" w14:textId="77777777" w:rsidR="004B6647" w:rsidRPr="00A77E5E" w:rsidRDefault="004B6647" w:rsidP="004B6647">
            <w:pPr>
              <w:jc w:val="both"/>
              <w:rPr>
                <w:rFonts w:ascii="Narkisim" w:hAnsi="Narkisim" w:cs="Narkisim"/>
                <w:rtl/>
              </w:rPr>
            </w:pPr>
          </w:p>
        </w:tc>
      </w:tr>
      <w:tr w:rsidR="00A52AC1" w:rsidRPr="00A77E5E" w14:paraId="3041A46E" w14:textId="77777777" w:rsidTr="004B6647">
        <w:tc>
          <w:tcPr>
            <w:tcW w:w="540" w:type="dxa"/>
          </w:tcPr>
          <w:p w14:paraId="385397A5" w14:textId="77777777" w:rsidR="004B6647" w:rsidRPr="00A77E5E" w:rsidRDefault="004B6647" w:rsidP="004B6647">
            <w:pPr>
              <w:jc w:val="both"/>
              <w:rPr>
                <w:rFonts w:ascii="Narkisim" w:hAnsi="Narkisim" w:cs="Narkisim"/>
                <w:rtl/>
              </w:rPr>
            </w:pPr>
          </w:p>
        </w:tc>
        <w:tc>
          <w:tcPr>
            <w:tcW w:w="425" w:type="dxa"/>
          </w:tcPr>
          <w:p w14:paraId="79ED6BC8"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44CC581"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A77E5E" w14:paraId="3DF10257" w14:textId="77777777" w:rsidTr="004B6647">
        <w:tc>
          <w:tcPr>
            <w:tcW w:w="540" w:type="dxa"/>
          </w:tcPr>
          <w:p w14:paraId="614DDD23" w14:textId="77777777" w:rsidR="004B6647" w:rsidRPr="00A77E5E" w:rsidRDefault="004B6647" w:rsidP="004B6647">
            <w:pPr>
              <w:jc w:val="both"/>
              <w:rPr>
                <w:rFonts w:ascii="Narkisim" w:hAnsi="Narkisim" w:cs="Narkisim"/>
                <w:rtl/>
              </w:rPr>
            </w:pPr>
          </w:p>
        </w:tc>
        <w:tc>
          <w:tcPr>
            <w:tcW w:w="425" w:type="dxa"/>
          </w:tcPr>
          <w:p w14:paraId="03296501" w14:textId="77777777" w:rsidR="004B6647" w:rsidRPr="00A77E5E" w:rsidRDefault="004B6647" w:rsidP="004B6647">
            <w:pPr>
              <w:jc w:val="both"/>
              <w:rPr>
                <w:rFonts w:ascii="Narkisim" w:hAnsi="Narkisim" w:cs="Narkisim"/>
                <w:rtl/>
              </w:rPr>
            </w:pPr>
          </w:p>
        </w:tc>
        <w:tc>
          <w:tcPr>
            <w:tcW w:w="9317" w:type="dxa"/>
          </w:tcPr>
          <w:p w14:paraId="6614904F" w14:textId="77777777" w:rsidR="004B6647" w:rsidRPr="00A77E5E" w:rsidRDefault="004B6647" w:rsidP="004B6647">
            <w:pPr>
              <w:jc w:val="both"/>
              <w:rPr>
                <w:rFonts w:ascii="Narkisim" w:hAnsi="Narkisim" w:cs="Narkisim"/>
                <w:rtl/>
              </w:rPr>
            </w:pPr>
          </w:p>
        </w:tc>
      </w:tr>
      <w:tr w:rsidR="00A52AC1" w:rsidRPr="00A77E5E" w14:paraId="0325A479" w14:textId="77777777" w:rsidTr="004B6647">
        <w:tc>
          <w:tcPr>
            <w:tcW w:w="540" w:type="dxa"/>
          </w:tcPr>
          <w:p w14:paraId="61F393B4" w14:textId="77777777" w:rsidR="004B6647" w:rsidRPr="00A77E5E" w:rsidRDefault="004B6647" w:rsidP="004B6647">
            <w:pPr>
              <w:jc w:val="both"/>
              <w:rPr>
                <w:rFonts w:ascii="Narkisim" w:hAnsi="Narkisim" w:cs="Narkisim"/>
                <w:rtl/>
              </w:rPr>
            </w:pPr>
            <w:r w:rsidRPr="00A77E5E">
              <w:rPr>
                <w:rFonts w:ascii="Narkisim" w:hAnsi="Narkisim" w:cs="Narkisim" w:hint="cs"/>
                <w:rtl/>
              </w:rPr>
              <w:t>15.</w:t>
            </w:r>
          </w:p>
        </w:tc>
        <w:tc>
          <w:tcPr>
            <w:tcW w:w="425" w:type="dxa"/>
          </w:tcPr>
          <w:p w14:paraId="587640E6"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4BA48F98" w14:textId="77777777" w:rsidR="004B6647" w:rsidRPr="00A77E5E" w:rsidRDefault="004B6647" w:rsidP="00595099">
            <w:pPr>
              <w:pStyle w:val="ac"/>
              <w:rPr>
                <w:rFonts w:ascii="Narkisim" w:hAnsi="Narkisim" w:cs="Narkisim"/>
                <w:rtl/>
              </w:rPr>
            </w:pPr>
            <w:r w:rsidRPr="00A77E5E">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A77E5E" w14:paraId="70FEEE0C" w14:textId="77777777" w:rsidTr="004B6647">
        <w:tc>
          <w:tcPr>
            <w:tcW w:w="540" w:type="dxa"/>
          </w:tcPr>
          <w:p w14:paraId="562358CC" w14:textId="77777777" w:rsidR="004B6647" w:rsidRPr="00A77E5E" w:rsidRDefault="004B6647" w:rsidP="004B6647">
            <w:pPr>
              <w:jc w:val="both"/>
              <w:rPr>
                <w:rFonts w:ascii="Narkisim" w:hAnsi="Narkisim" w:cs="Narkisim"/>
                <w:rtl/>
              </w:rPr>
            </w:pPr>
          </w:p>
        </w:tc>
        <w:tc>
          <w:tcPr>
            <w:tcW w:w="425" w:type="dxa"/>
          </w:tcPr>
          <w:p w14:paraId="251275B6" w14:textId="77777777" w:rsidR="004B6647" w:rsidRPr="00A77E5E" w:rsidRDefault="004B6647" w:rsidP="004B6647">
            <w:pPr>
              <w:jc w:val="both"/>
              <w:rPr>
                <w:rFonts w:ascii="Narkisim" w:hAnsi="Narkisim" w:cs="Narkisim"/>
                <w:rtl/>
              </w:rPr>
            </w:pPr>
          </w:p>
        </w:tc>
        <w:tc>
          <w:tcPr>
            <w:tcW w:w="9317" w:type="dxa"/>
          </w:tcPr>
          <w:p w14:paraId="503A8B4D" w14:textId="77777777" w:rsidR="004B6647" w:rsidRPr="00A77E5E" w:rsidRDefault="004B6647" w:rsidP="004B6647">
            <w:pPr>
              <w:jc w:val="both"/>
              <w:rPr>
                <w:rFonts w:ascii="Narkisim" w:hAnsi="Narkisim" w:cs="Narkisim"/>
                <w:rtl/>
              </w:rPr>
            </w:pPr>
          </w:p>
        </w:tc>
      </w:tr>
      <w:tr w:rsidR="00A52AC1" w:rsidRPr="00A77E5E" w14:paraId="7B764D6C" w14:textId="77777777" w:rsidTr="004B6647">
        <w:tc>
          <w:tcPr>
            <w:tcW w:w="540" w:type="dxa"/>
          </w:tcPr>
          <w:p w14:paraId="7EFF43D5" w14:textId="77777777" w:rsidR="004B6647" w:rsidRPr="00A77E5E" w:rsidRDefault="004B6647" w:rsidP="004B6647">
            <w:pPr>
              <w:jc w:val="both"/>
              <w:rPr>
                <w:rFonts w:ascii="Narkisim" w:hAnsi="Narkisim" w:cs="Narkisim"/>
                <w:rtl/>
              </w:rPr>
            </w:pPr>
          </w:p>
        </w:tc>
        <w:tc>
          <w:tcPr>
            <w:tcW w:w="425" w:type="dxa"/>
          </w:tcPr>
          <w:p w14:paraId="21DA3DCA"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C812827"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11EE3BBC" w14:textId="77777777" w:rsidR="004B6647" w:rsidRPr="00A77E5E" w:rsidRDefault="004B6647" w:rsidP="004B6647">
            <w:pPr>
              <w:jc w:val="both"/>
              <w:rPr>
                <w:rFonts w:ascii="Narkisim" w:hAnsi="Narkisim" w:cs="Narkisim"/>
                <w:rtl/>
              </w:rPr>
            </w:pPr>
          </w:p>
        </w:tc>
      </w:tr>
      <w:tr w:rsidR="00A52AC1" w:rsidRPr="00A77E5E" w14:paraId="5A0D23B4" w14:textId="77777777" w:rsidTr="004B6647">
        <w:tc>
          <w:tcPr>
            <w:tcW w:w="540" w:type="dxa"/>
          </w:tcPr>
          <w:p w14:paraId="048515EF" w14:textId="77777777" w:rsidR="004B6647" w:rsidRPr="00A77E5E" w:rsidRDefault="004B6647" w:rsidP="004B6647">
            <w:pPr>
              <w:jc w:val="both"/>
              <w:rPr>
                <w:rFonts w:ascii="Narkisim" w:hAnsi="Narkisim" w:cs="Narkisim"/>
                <w:rtl/>
              </w:rPr>
            </w:pPr>
          </w:p>
        </w:tc>
        <w:tc>
          <w:tcPr>
            <w:tcW w:w="425" w:type="dxa"/>
          </w:tcPr>
          <w:p w14:paraId="00A7224F"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26DBD1D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בזה לא לפרסם דבר בקשר לניסויים, תוצאותיהם וכל פרט שהוא הקשור בהם.</w:t>
            </w:r>
          </w:p>
        </w:tc>
      </w:tr>
      <w:tr w:rsidR="00A52AC1" w:rsidRPr="00A77E5E" w14:paraId="0F5618C5" w14:textId="77777777" w:rsidTr="004B6647">
        <w:trPr>
          <w:trHeight w:val="135"/>
        </w:trPr>
        <w:tc>
          <w:tcPr>
            <w:tcW w:w="540" w:type="dxa"/>
          </w:tcPr>
          <w:p w14:paraId="451FA17F" w14:textId="77777777" w:rsidR="004B6647" w:rsidRPr="00A77E5E" w:rsidRDefault="004B6647" w:rsidP="004B6647">
            <w:pPr>
              <w:jc w:val="both"/>
              <w:rPr>
                <w:rFonts w:ascii="Narkisim" w:hAnsi="Narkisim" w:cs="Narkisim"/>
                <w:rtl/>
              </w:rPr>
            </w:pPr>
          </w:p>
        </w:tc>
        <w:tc>
          <w:tcPr>
            <w:tcW w:w="425" w:type="dxa"/>
          </w:tcPr>
          <w:p w14:paraId="698352E9" w14:textId="77777777" w:rsidR="004B6647" w:rsidRPr="00A77E5E" w:rsidRDefault="004B6647" w:rsidP="004B6647">
            <w:pPr>
              <w:jc w:val="both"/>
              <w:rPr>
                <w:rFonts w:ascii="Narkisim" w:hAnsi="Narkisim" w:cs="Narkisim"/>
                <w:rtl/>
              </w:rPr>
            </w:pPr>
          </w:p>
        </w:tc>
        <w:tc>
          <w:tcPr>
            <w:tcW w:w="9317" w:type="dxa"/>
          </w:tcPr>
          <w:p w14:paraId="6E10A350" w14:textId="77777777" w:rsidR="004B6647" w:rsidRPr="00A77E5E" w:rsidRDefault="004B6647" w:rsidP="004B6647">
            <w:pPr>
              <w:jc w:val="both"/>
              <w:rPr>
                <w:rFonts w:ascii="Narkisim" w:hAnsi="Narkisim" w:cs="Narkisim"/>
                <w:rtl/>
              </w:rPr>
            </w:pPr>
          </w:p>
        </w:tc>
      </w:tr>
      <w:tr w:rsidR="00A52AC1" w:rsidRPr="00A77E5E" w14:paraId="5EAD5588" w14:textId="77777777" w:rsidTr="004B6647">
        <w:tc>
          <w:tcPr>
            <w:tcW w:w="540" w:type="dxa"/>
          </w:tcPr>
          <w:p w14:paraId="7500F5D6" w14:textId="77777777" w:rsidR="004B6647" w:rsidRPr="00A77E5E" w:rsidRDefault="004B6647" w:rsidP="004B6647">
            <w:pPr>
              <w:jc w:val="both"/>
              <w:rPr>
                <w:rFonts w:ascii="Narkisim" w:hAnsi="Narkisim" w:cs="Narkisim"/>
                <w:rtl/>
              </w:rPr>
            </w:pPr>
          </w:p>
        </w:tc>
        <w:tc>
          <w:tcPr>
            <w:tcW w:w="425" w:type="dxa"/>
          </w:tcPr>
          <w:p w14:paraId="40E3FC64"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055666AB"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A77E5E" w14:paraId="5A9E1933" w14:textId="77777777" w:rsidTr="004B6647">
        <w:tc>
          <w:tcPr>
            <w:tcW w:w="540" w:type="dxa"/>
          </w:tcPr>
          <w:p w14:paraId="3AB73113" w14:textId="77777777" w:rsidR="004B6647" w:rsidRPr="00A77E5E" w:rsidRDefault="004B6647" w:rsidP="004B6647">
            <w:pPr>
              <w:jc w:val="both"/>
              <w:rPr>
                <w:rFonts w:ascii="Narkisim" w:hAnsi="Narkisim" w:cs="Narkisim"/>
                <w:rtl/>
              </w:rPr>
            </w:pPr>
          </w:p>
        </w:tc>
        <w:tc>
          <w:tcPr>
            <w:tcW w:w="425" w:type="dxa"/>
          </w:tcPr>
          <w:p w14:paraId="20E28A9C" w14:textId="77777777" w:rsidR="004B6647" w:rsidRPr="00A77E5E" w:rsidRDefault="004B6647" w:rsidP="004B6647">
            <w:pPr>
              <w:jc w:val="both"/>
              <w:rPr>
                <w:rFonts w:ascii="Narkisim" w:hAnsi="Narkisim" w:cs="Narkisim"/>
                <w:rtl/>
              </w:rPr>
            </w:pPr>
          </w:p>
        </w:tc>
        <w:tc>
          <w:tcPr>
            <w:tcW w:w="9317" w:type="dxa"/>
          </w:tcPr>
          <w:p w14:paraId="2DEC3AF2" w14:textId="77777777" w:rsidR="004B6647" w:rsidRPr="00A77E5E" w:rsidRDefault="004B6647" w:rsidP="004B6647">
            <w:pPr>
              <w:jc w:val="both"/>
              <w:rPr>
                <w:rFonts w:ascii="Narkisim" w:hAnsi="Narkisim" w:cs="Narkisim"/>
                <w:rtl/>
              </w:rPr>
            </w:pPr>
          </w:p>
        </w:tc>
      </w:tr>
      <w:tr w:rsidR="00A52AC1" w:rsidRPr="00A77E5E" w14:paraId="6632B832" w14:textId="77777777" w:rsidTr="004B6647">
        <w:tc>
          <w:tcPr>
            <w:tcW w:w="540" w:type="dxa"/>
          </w:tcPr>
          <w:p w14:paraId="7E3997B5" w14:textId="77777777" w:rsidR="004B6647" w:rsidRPr="00A77E5E" w:rsidRDefault="004B6647" w:rsidP="004B6647">
            <w:pPr>
              <w:jc w:val="both"/>
              <w:rPr>
                <w:rFonts w:ascii="Narkisim" w:hAnsi="Narkisim" w:cs="Narkisim"/>
                <w:rtl/>
              </w:rPr>
            </w:pPr>
            <w:r w:rsidRPr="00A77E5E">
              <w:rPr>
                <w:rFonts w:ascii="Narkisim" w:hAnsi="Narkisim" w:cs="Narkisim" w:hint="cs"/>
                <w:rtl/>
              </w:rPr>
              <w:t>16.</w:t>
            </w:r>
          </w:p>
        </w:tc>
        <w:tc>
          <w:tcPr>
            <w:tcW w:w="425" w:type="dxa"/>
          </w:tcPr>
          <w:p w14:paraId="027E0753"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37EBA556"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A77E5E" w14:paraId="2C34A20F" w14:textId="77777777" w:rsidTr="004B6647">
        <w:tc>
          <w:tcPr>
            <w:tcW w:w="540" w:type="dxa"/>
          </w:tcPr>
          <w:p w14:paraId="42D152D8" w14:textId="77777777" w:rsidR="004B6647" w:rsidRPr="00A77E5E" w:rsidRDefault="004B6647" w:rsidP="004B6647">
            <w:pPr>
              <w:jc w:val="both"/>
              <w:rPr>
                <w:rFonts w:ascii="Narkisim" w:hAnsi="Narkisim" w:cs="Narkisim"/>
                <w:rtl/>
              </w:rPr>
            </w:pPr>
          </w:p>
        </w:tc>
        <w:tc>
          <w:tcPr>
            <w:tcW w:w="425" w:type="dxa"/>
          </w:tcPr>
          <w:p w14:paraId="73640BE5" w14:textId="77777777" w:rsidR="004B6647" w:rsidRPr="00A77E5E" w:rsidRDefault="004B6647" w:rsidP="004B6647">
            <w:pPr>
              <w:jc w:val="both"/>
              <w:rPr>
                <w:rFonts w:ascii="Narkisim" w:hAnsi="Narkisim" w:cs="Narkisim"/>
                <w:rtl/>
              </w:rPr>
            </w:pPr>
          </w:p>
        </w:tc>
        <w:tc>
          <w:tcPr>
            <w:tcW w:w="9317" w:type="dxa"/>
          </w:tcPr>
          <w:p w14:paraId="602951D1" w14:textId="77777777" w:rsidR="004B6647" w:rsidRPr="00A77E5E" w:rsidRDefault="004B6647" w:rsidP="004B6647">
            <w:pPr>
              <w:jc w:val="both"/>
              <w:rPr>
                <w:rFonts w:ascii="Narkisim" w:hAnsi="Narkisim" w:cs="Narkisim"/>
                <w:rtl/>
              </w:rPr>
            </w:pPr>
          </w:p>
        </w:tc>
      </w:tr>
      <w:tr w:rsidR="00A52AC1" w:rsidRPr="00A77E5E" w14:paraId="71271456" w14:textId="77777777" w:rsidTr="004B6647">
        <w:tc>
          <w:tcPr>
            <w:tcW w:w="540" w:type="dxa"/>
          </w:tcPr>
          <w:p w14:paraId="7A39D8D6" w14:textId="77777777" w:rsidR="004B6647" w:rsidRPr="00A77E5E" w:rsidRDefault="004B6647" w:rsidP="004B6647">
            <w:pPr>
              <w:jc w:val="both"/>
              <w:rPr>
                <w:rFonts w:ascii="Narkisim" w:hAnsi="Narkisim" w:cs="Narkisim"/>
                <w:rtl/>
              </w:rPr>
            </w:pPr>
          </w:p>
        </w:tc>
        <w:tc>
          <w:tcPr>
            <w:tcW w:w="425" w:type="dxa"/>
          </w:tcPr>
          <w:p w14:paraId="18407D36"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7D1030A5" w14:textId="77777777" w:rsidR="004B6647" w:rsidRPr="00A77E5E" w:rsidRDefault="004B6647" w:rsidP="004B6647">
            <w:pPr>
              <w:jc w:val="both"/>
              <w:rPr>
                <w:rFonts w:ascii="Narkisim" w:hAnsi="Narkisim" w:cs="Narkisim"/>
                <w:rtl/>
              </w:rPr>
            </w:pPr>
            <w:r w:rsidRPr="00A77E5E">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A77E5E" w14:paraId="77D44A6B" w14:textId="77777777" w:rsidTr="004B6647">
        <w:tc>
          <w:tcPr>
            <w:tcW w:w="540" w:type="dxa"/>
          </w:tcPr>
          <w:p w14:paraId="034424C0" w14:textId="77777777" w:rsidR="004B6647" w:rsidRPr="00A77E5E" w:rsidRDefault="004B6647" w:rsidP="004B6647">
            <w:pPr>
              <w:jc w:val="both"/>
              <w:rPr>
                <w:rFonts w:ascii="Narkisim" w:hAnsi="Narkisim" w:cs="Narkisim"/>
                <w:rtl/>
              </w:rPr>
            </w:pPr>
          </w:p>
        </w:tc>
        <w:tc>
          <w:tcPr>
            <w:tcW w:w="425" w:type="dxa"/>
          </w:tcPr>
          <w:p w14:paraId="684296D0" w14:textId="77777777" w:rsidR="004B6647" w:rsidRPr="00A77E5E" w:rsidRDefault="004B6647" w:rsidP="004B6647">
            <w:pPr>
              <w:jc w:val="both"/>
              <w:rPr>
                <w:rFonts w:ascii="Narkisim" w:hAnsi="Narkisim" w:cs="Narkisim"/>
                <w:rtl/>
              </w:rPr>
            </w:pPr>
          </w:p>
        </w:tc>
        <w:tc>
          <w:tcPr>
            <w:tcW w:w="9317" w:type="dxa"/>
          </w:tcPr>
          <w:p w14:paraId="5DA0AB30" w14:textId="77777777" w:rsidR="004B6647" w:rsidRPr="00A77E5E" w:rsidRDefault="004B6647" w:rsidP="004B6647">
            <w:pPr>
              <w:jc w:val="both"/>
              <w:rPr>
                <w:rFonts w:ascii="Narkisim" w:hAnsi="Narkisim" w:cs="Narkisim"/>
                <w:rtl/>
              </w:rPr>
            </w:pPr>
          </w:p>
        </w:tc>
      </w:tr>
      <w:tr w:rsidR="00A52AC1" w:rsidRPr="00A77E5E" w14:paraId="6FBCB6DA" w14:textId="77777777" w:rsidTr="004B6647">
        <w:tc>
          <w:tcPr>
            <w:tcW w:w="540" w:type="dxa"/>
          </w:tcPr>
          <w:p w14:paraId="2637DFFC" w14:textId="77777777" w:rsidR="004B6647" w:rsidRPr="00A77E5E" w:rsidRDefault="004B6647" w:rsidP="004B6647">
            <w:pPr>
              <w:jc w:val="both"/>
              <w:rPr>
                <w:rFonts w:ascii="Narkisim" w:hAnsi="Narkisim" w:cs="Narkisim"/>
                <w:rtl/>
              </w:rPr>
            </w:pPr>
            <w:r w:rsidRPr="00A77E5E">
              <w:rPr>
                <w:rFonts w:ascii="Narkisim" w:hAnsi="Narkisim" w:cs="Narkisim" w:hint="cs"/>
                <w:rtl/>
              </w:rPr>
              <w:t>17.</w:t>
            </w:r>
          </w:p>
        </w:tc>
        <w:tc>
          <w:tcPr>
            <w:tcW w:w="425" w:type="dxa"/>
          </w:tcPr>
          <w:p w14:paraId="48989CCA"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21C3CDD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w:t>
            </w:r>
            <w:proofErr w:type="spellStart"/>
            <w:r w:rsidRPr="00A77E5E">
              <w:rPr>
                <w:rFonts w:ascii="Narkisim" w:hAnsi="Narkisim" w:cs="Narkisim" w:hint="cs"/>
                <w:rtl/>
              </w:rPr>
              <w:t>הנזיקין</w:t>
            </w:r>
            <w:proofErr w:type="spellEnd"/>
            <w:r w:rsidRPr="00A77E5E">
              <w:rPr>
                <w:rFonts w:ascii="Narkisim" w:hAnsi="Narkisim" w:cs="Narkisim" w:hint="cs"/>
                <w:rtl/>
              </w:rPr>
              <w:t xml:space="preserve"> [נוסח חדש] או לפי כל  דין אחר. </w:t>
            </w:r>
          </w:p>
        </w:tc>
      </w:tr>
      <w:tr w:rsidR="00A52AC1" w:rsidRPr="00A77E5E" w14:paraId="68961A7F" w14:textId="77777777" w:rsidTr="004B6647">
        <w:tc>
          <w:tcPr>
            <w:tcW w:w="540" w:type="dxa"/>
          </w:tcPr>
          <w:p w14:paraId="35BFABCD" w14:textId="77777777" w:rsidR="004B6647" w:rsidRPr="00A77E5E" w:rsidRDefault="004B6647" w:rsidP="004B6647">
            <w:pPr>
              <w:jc w:val="both"/>
              <w:rPr>
                <w:rFonts w:ascii="Narkisim" w:hAnsi="Narkisim" w:cs="Narkisim"/>
                <w:rtl/>
              </w:rPr>
            </w:pPr>
          </w:p>
        </w:tc>
        <w:tc>
          <w:tcPr>
            <w:tcW w:w="425" w:type="dxa"/>
          </w:tcPr>
          <w:p w14:paraId="152EB2D0" w14:textId="77777777" w:rsidR="004B6647" w:rsidRPr="00A77E5E" w:rsidRDefault="004B6647" w:rsidP="004B6647">
            <w:pPr>
              <w:jc w:val="both"/>
              <w:rPr>
                <w:rFonts w:ascii="Narkisim" w:hAnsi="Narkisim" w:cs="Narkisim"/>
                <w:rtl/>
              </w:rPr>
            </w:pPr>
          </w:p>
        </w:tc>
        <w:tc>
          <w:tcPr>
            <w:tcW w:w="9317" w:type="dxa"/>
          </w:tcPr>
          <w:p w14:paraId="3B8E9926" w14:textId="77777777" w:rsidR="004B6647" w:rsidRPr="00A77E5E" w:rsidRDefault="004B6647" w:rsidP="004B6647">
            <w:pPr>
              <w:jc w:val="both"/>
              <w:rPr>
                <w:rFonts w:ascii="Narkisim" w:hAnsi="Narkisim" w:cs="Narkisim"/>
                <w:rtl/>
              </w:rPr>
            </w:pPr>
          </w:p>
        </w:tc>
      </w:tr>
      <w:tr w:rsidR="00A52AC1" w:rsidRPr="00A77E5E" w14:paraId="29A25C26" w14:textId="77777777" w:rsidTr="004B6647">
        <w:tc>
          <w:tcPr>
            <w:tcW w:w="540" w:type="dxa"/>
          </w:tcPr>
          <w:p w14:paraId="61837637" w14:textId="77777777" w:rsidR="004B6647" w:rsidRPr="00A77E5E" w:rsidRDefault="004B6647" w:rsidP="004B6647">
            <w:pPr>
              <w:jc w:val="both"/>
              <w:rPr>
                <w:rFonts w:ascii="Narkisim" w:hAnsi="Narkisim" w:cs="Narkisim"/>
                <w:rtl/>
              </w:rPr>
            </w:pPr>
          </w:p>
        </w:tc>
        <w:tc>
          <w:tcPr>
            <w:tcW w:w="425" w:type="dxa"/>
          </w:tcPr>
          <w:p w14:paraId="0B5B1465"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402A1632"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אם המשרד ו/או המנהל או המדריך ידרשו לשלם לעובדיו של המשרד ו/או לשליחיו ו/או </w:t>
            </w:r>
            <w:proofErr w:type="spellStart"/>
            <w:r w:rsidRPr="00A77E5E">
              <w:rPr>
                <w:rFonts w:ascii="Narkisim" w:hAnsi="Narkisim" w:cs="Narkisim" w:hint="cs"/>
                <w:rtl/>
              </w:rPr>
              <w:t>למורשיו</w:t>
            </w:r>
            <w:proofErr w:type="spellEnd"/>
            <w:r w:rsidRPr="00A77E5E">
              <w:rPr>
                <w:rFonts w:ascii="Narkisim" w:hAnsi="Narkisim" w:cs="Narkisim" w:hint="cs"/>
                <w:rtl/>
              </w:rPr>
              <w:t xml:space="preserve">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A77E5E" w14:paraId="669BE8C5" w14:textId="77777777" w:rsidTr="004B6647">
        <w:trPr>
          <w:trHeight w:val="279"/>
        </w:trPr>
        <w:tc>
          <w:tcPr>
            <w:tcW w:w="540" w:type="dxa"/>
          </w:tcPr>
          <w:p w14:paraId="54B5EB6E" w14:textId="77777777" w:rsidR="004B6647" w:rsidRPr="00A77E5E" w:rsidRDefault="004B6647" w:rsidP="004B6647">
            <w:pPr>
              <w:jc w:val="both"/>
              <w:rPr>
                <w:rFonts w:ascii="Narkisim" w:hAnsi="Narkisim" w:cs="Narkisim"/>
                <w:rtl/>
              </w:rPr>
            </w:pPr>
          </w:p>
        </w:tc>
        <w:tc>
          <w:tcPr>
            <w:tcW w:w="425" w:type="dxa"/>
          </w:tcPr>
          <w:p w14:paraId="6215BBB1" w14:textId="77777777" w:rsidR="004B6647" w:rsidRPr="00A77E5E" w:rsidRDefault="004B6647" w:rsidP="004B6647">
            <w:pPr>
              <w:jc w:val="both"/>
              <w:rPr>
                <w:rFonts w:ascii="Narkisim" w:hAnsi="Narkisim" w:cs="Narkisim"/>
                <w:rtl/>
              </w:rPr>
            </w:pPr>
          </w:p>
        </w:tc>
        <w:tc>
          <w:tcPr>
            <w:tcW w:w="9317" w:type="dxa"/>
          </w:tcPr>
          <w:p w14:paraId="76CE623E" w14:textId="77777777" w:rsidR="004B6647" w:rsidRPr="00A77E5E" w:rsidRDefault="004B6647" w:rsidP="004B6647">
            <w:pPr>
              <w:jc w:val="both"/>
              <w:rPr>
                <w:rFonts w:ascii="Narkisim" w:hAnsi="Narkisim" w:cs="Narkisim"/>
                <w:rtl/>
              </w:rPr>
            </w:pPr>
          </w:p>
        </w:tc>
      </w:tr>
      <w:tr w:rsidR="00A52AC1" w:rsidRPr="00A77E5E" w14:paraId="313E991E" w14:textId="77777777" w:rsidTr="004B6647">
        <w:tc>
          <w:tcPr>
            <w:tcW w:w="540" w:type="dxa"/>
          </w:tcPr>
          <w:p w14:paraId="063DBE56" w14:textId="77777777" w:rsidR="004B6647" w:rsidRPr="00A77E5E" w:rsidRDefault="004B6647" w:rsidP="004B6647">
            <w:pPr>
              <w:jc w:val="both"/>
              <w:rPr>
                <w:rFonts w:ascii="Narkisim" w:hAnsi="Narkisim" w:cs="Narkisim"/>
                <w:rtl/>
              </w:rPr>
            </w:pPr>
          </w:p>
        </w:tc>
        <w:tc>
          <w:tcPr>
            <w:tcW w:w="425" w:type="dxa"/>
          </w:tcPr>
          <w:p w14:paraId="09BBAAE2" w14:textId="77777777" w:rsidR="004B6647" w:rsidRPr="00A77E5E" w:rsidRDefault="004B6647" w:rsidP="004B6647">
            <w:pPr>
              <w:jc w:val="both"/>
              <w:rPr>
                <w:rFonts w:ascii="Narkisim" w:hAnsi="Narkisim" w:cs="Narkisim"/>
                <w:rtl/>
              </w:rPr>
            </w:pPr>
            <w:r w:rsidRPr="00A77E5E">
              <w:rPr>
                <w:rFonts w:ascii="Narkisim" w:hAnsi="Narkisim" w:cs="Narkisim" w:hint="cs"/>
                <w:rtl/>
              </w:rPr>
              <w:t>ג.</w:t>
            </w:r>
          </w:p>
        </w:tc>
        <w:tc>
          <w:tcPr>
            <w:tcW w:w="9317" w:type="dxa"/>
          </w:tcPr>
          <w:p w14:paraId="7F97581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w:t>
            </w:r>
            <w:r w:rsidRPr="00A77E5E">
              <w:rPr>
                <w:rFonts w:ascii="Narkisim" w:hAnsi="Narkisim" w:cs="Narkisim" w:hint="cs"/>
                <w:rtl/>
              </w:rPr>
              <w:lastRenderedPageBreak/>
              <w:t xml:space="preserve">כלי רכב, ביטוח </w:t>
            </w:r>
            <w:proofErr w:type="spellStart"/>
            <w:r w:rsidRPr="00A77E5E">
              <w:rPr>
                <w:rFonts w:ascii="Narkisim" w:hAnsi="Narkisim" w:cs="Narkisim" w:hint="cs"/>
                <w:rtl/>
              </w:rPr>
              <w:t>צמ"ה</w:t>
            </w:r>
            <w:proofErr w:type="spellEnd"/>
            <w:r w:rsidRPr="00A77E5E">
              <w:rPr>
                <w:rFonts w:ascii="Narkisim" w:hAnsi="Narkisim" w:cs="Narkisim"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1A9EAD"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44641A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652097A" w14:textId="77777777" w:rsidR="00AA2BA8" w:rsidRPr="00A77E5E" w:rsidRDefault="00AA2BA8" w:rsidP="00AA2BA8">
            <w:pPr>
              <w:spacing w:line="276" w:lineRule="auto"/>
              <w:jc w:val="both"/>
              <w:rPr>
                <w:rFonts w:ascii="Narkisim" w:hAnsi="Narkisim" w:cs="Narkisim"/>
                <w:rtl/>
              </w:rPr>
            </w:pPr>
            <w:r w:rsidRPr="00A77E5E">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4424452" w14:textId="77777777" w:rsidR="00AA2BA8" w:rsidRPr="00A77E5E" w:rsidRDefault="00AA2BA8" w:rsidP="00AA2BA8">
            <w:pPr>
              <w:spacing w:line="276" w:lineRule="auto"/>
              <w:jc w:val="both"/>
              <w:rPr>
                <w:rFonts w:ascii="Narkisim" w:hAnsi="Narkisim" w:cs="Narkisim"/>
              </w:rPr>
            </w:pPr>
            <w:r w:rsidRPr="00A77E5E">
              <w:rPr>
                <w:rFonts w:ascii="Narkisim" w:hAnsi="Narkisim" w:cs="Narkisim" w:hint="cs"/>
                <w:rtl/>
              </w:rPr>
              <w:t>המזמין שומר לעצמו את הזכות לקבל מהספק אישור על קיום ביטוח או העתקי פוליסות, מעת לעת ולפי דרישה.</w:t>
            </w:r>
          </w:p>
          <w:p w14:paraId="6D43BDB3" w14:textId="77777777" w:rsidR="00AA2BA8" w:rsidRPr="00A77E5E" w:rsidRDefault="00AA2BA8" w:rsidP="00AA2BA8">
            <w:pPr>
              <w:spacing w:line="276" w:lineRule="auto"/>
              <w:jc w:val="both"/>
              <w:rPr>
                <w:rFonts w:ascii="Narkisim" w:hAnsi="Narkisim" w:cs="Narkisim"/>
                <w:sz w:val="22"/>
                <w:szCs w:val="22"/>
                <w:rtl/>
              </w:rPr>
            </w:pPr>
            <w:r w:rsidRPr="00A77E5E">
              <w:rPr>
                <w:rFonts w:ascii="Narkisim" w:hAnsi="Narkisim" w:cs="Narkisim" w:hint="cs"/>
                <w:rtl/>
              </w:rPr>
              <w:t>אי עמידה בתנאי סעיף זה מהווה הפרה של הסכם זה.</w:t>
            </w:r>
          </w:p>
          <w:p w14:paraId="5AD179E8" w14:textId="77777777" w:rsidR="004B6647" w:rsidRPr="00A77E5E" w:rsidRDefault="004B6647" w:rsidP="00AA2BA8">
            <w:pPr>
              <w:jc w:val="both"/>
              <w:rPr>
                <w:rFonts w:ascii="Narkisim" w:hAnsi="Narkisim" w:cs="Narkisim"/>
                <w:rtl/>
              </w:rPr>
            </w:pPr>
          </w:p>
        </w:tc>
      </w:tr>
      <w:tr w:rsidR="00A52AC1" w:rsidRPr="00A77E5E" w14:paraId="6F3F3186" w14:textId="77777777" w:rsidTr="004B6647">
        <w:tc>
          <w:tcPr>
            <w:tcW w:w="540" w:type="dxa"/>
          </w:tcPr>
          <w:p w14:paraId="4984D396" w14:textId="77777777" w:rsidR="004B6647" w:rsidRPr="00A77E5E" w:rsidRDefault="004B6647" w:rsidP="004B6647">
            <w:pPr>
              <w:jc w:val="both"/>
              <w:rPr>
                <w:rFonts w:ascii="Narkisim" w:hAnsi="Narkisim" w:cs="Narkisim"/>
                <w:rtl/>
              </w:rPr>
            </w:pPr>
          </w:p>
        </w:tc>
        <w:tc>
          <w:tcPr>
            <w:tcW w:w="425" w:type="dxa"/>
          </w:tcPr>
          <w:p w14:paraId="07B60A78" w14:textId="77777777" w:rsidR="004B6647" w:rsidRPr="00A77E5E" w:rsidRDefault="004B6647" w:rsidP="004B6647">
            <w:pPr>
              <w:jc w:val="both"/>
              <w:rPr>
                <w:rFonts w:ascii="Narkisim" w:hAnsi="Narkisim" w:cs="Narkisim"/>
                <w:rtl/>
              </w:rPr>
            </w:pPr>
          </w:p>
        </w:tc>
        <w:tc>
          <w:tcPr>
            <w:tcW w:w="9317" w:type="dxa"/>
          </w:tcPr>
          <w:p w14:paraId="6DBC636D" w14:textId="77777777" w:rsidR="004B6647" w:rsidRPr="00A77E5E" w:rsidRDefault="004B6647" w:rsidP="004B6647">
            <w:pPr>
              <w:jc w:val="both"/>
              <w:rPr>
                <w:rFonts w:ascii="Narkisim" w:hAnsi="Narkisim" w:cs="Narkisim"/>
                <w:rtl/>
              </w:rPr>
            </w:pPr>
          </w:p>
        </w:tc>
      </w:tr>
      <w:tr w:rsidR="00A52AC1" w:rsidRPr="00A77E5E" w14:paraId="27E8FCFE" w14:textId="77777777" w:rsidTr="004B6647">
        <w:tc>
          <w:tcPr>
            <w:tcW w:w="540" w:type="dxa"/>
          </w:tcPr>
          <w:p w14:paraId="665BD54B" w14:textId="77777777" w:rsidR="004B6647" w:rsidRPr="00A77E5E" w:rsidRDefault="004B6647" w:rsidP="004B6647">
            <w:pPr>
              <w:jc w:val="both"/>
              <w:rPr>
                <w:rFonts w:ascii="Narkisim" w:hAnsi="Narkisim" w:cs="Narkisim"/>
                <w:rtl/>
              </w:rPr>
            </w:pPr>
          </w:p>
        </w:tc>
        <w:tc>
          <w:tcPr>
            <w:tcW w:w="425" w:type="dxa"/>
          </w:tcPr>
          <w:p w14:paraId="6C128293" w14:textId="77777777" w:rsidR="004B6647" w:rsidRPr="00A77E5E" w:rsidRDefault="004B6647" w:rsidP="004B6647">
            <w:pPr>
              <w:jc w:val="both"/>
              <w:rPr>
                <w:rFonts w:ascii="Narkisim" w:hAnsi="Narkisim" w:cs="Narkisim"/>
                <w:rtl/>
              </w:rPr>
            </w:pPr>
            <w:r w:rsidRPr="00A77E5E">
              <w:rPr>
                <w:rFonts w:ascii="Narkisim" w:hAnsi="Narkisim" w:cs="Narkisim" w:hint="cs"/>
                <w:rtl/>
              </w:rPr>
              <w:t>ד.</w:t>
            </w:r>
          </w:p>
        </w:tc>
        <w:tc>
          <w:tcPr>
            <w:tcW w:w="9317" w:type="dxa"/>
          </w:tcPr>
          <w:p w14:paraId="1D282390" w14:textId="77777777" w:rsidR="004B6647" w:rsidRPr="00A77E5E" w:rsidRDefault="004B6647" w:rsidP="004B6647">
            <w:pPr>
              <w:jc w:val="both"/>
              <w:rPr>
                <w:rFonts w:ascii="Narkisim" w:hAnsi="Narkisim" w:cs="Narkisim"/>
                <w:b/>
                <w:bCs/>
                <w:rtl/>
              </w:rPr>
            </w:pPr>
            <w:r w:rsidRPr="00A77E5E">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A77E5E" w14:paraId="033B66C3" w14:textId="77777777" w:rsidTr="004B6647">
        <w:tc>
          <w:tcPr>
            <w:tcW w:w="540" w:type="dxa"/>
          </w:tcPr>
          <w:p w14:paraId="303E6029" w14:textId="77777777" w:rsidR="004B6647" w:rsidRPr="00A77E5E" w:rsidRDefault="004B6647" w:rsidP="004B6647">
            <w:pPr>
              <w:jc w:val="both"/>
              <w:rPr>
                <w:rFonts w:ascii="Narkisim" w:hAnsi="Narkisim" w:cs="Narkisim"/>
                <w:rtl/>
              </w:rPr>
            </w:pPr>
          </w:p>
        </w:tc>
        <w:tc>
          <w:tcPr>
            <w:tcW w:w="425" w:type="dxa"/>
          </w:tcPr>
          <w:p w14:paraId="63FBCE19" w14:textId="77777777" w:rsidR="004B6647" w:rsidRPr="00A77E5E" w:rsidRDefault="004B6647" w:rsidP="004B6647">
            <w:pPr>
              <w:jc w:val="both"/>
              <w:rPr>
                <w:rFonts w:ascii="Narkisim" w:hAnsi="Narkisim" w:cs="Narkisim"/>
                <w:rtl/>
              </w:rPr>
            </w:pPr>
          </w:p>
        </w:tc>
        <w:tc>
          <w:tcPr>
            <w:tcW w:w="9317" w:type="dxa"/>
          </w:tcPr>
          <w:p w14:paraId="4E1E80AE" w14:textId="77777777" w:rsidR="004B6647" w:rsidRPr="00A77E5E" w:rsidRDefault="004B6647" w:rsidP="004B6647">
            <w:pPr>
              <w:jc w:val="both"/>
              <w:rPr>
                <w:rFonts w:ascii="Narkisim" w:hAnsi="Narkisim" w:cs="Narkisim"/>
                <w:rtl/>
              </w:rPr>
            </w:pPr>
          </w:p>
        </w:tc>
      </w:tr>
      <w:tr w:rsidR="00A52AC1" w:rsidRPr="00A77E5E" w14:paraId="63845E9C" w14:textId="77777777" w:rsidTr="004B6647">
        <w:tc>
          <w:tcPr>
            <w:tcW w:w="540" w:type="dxa"/>
          </w:tcPr>
          <w:p w14:paraId="18E1E843" w14:textId="77777777" w:rsidR="004B6647" w:rsidRPr="00A77E5E" w:rsidRDefault="004B6647" w:rsidP="004B6647">
            <w:pPr>
              <w:jc w:val="both"/>
              <w:rPr>
                <w:rFonts w:ascii="Narkisim" w:hAnsi="Narkisim" w:cs="Narkisim"/>
                <w:rtl/>
              </w:rPr>
            </w:pPr>
            <w:r w:rsidRPr="00A77E5E">
              <w:rPr>
                <w:rFonts w:ascii="Narkisim" w:hAnsi="Narkisim" w:cs="Narkisim" w:hint="cs"/>
                <w:rtl/>
              </w:rPr>
              <w:t>18.</w:t>
            </w:r>
          </w:p>
        </w:tc>
        <w:tc>
          <w:tcPr>
            <w:tcW w:w="425" w:type="dxa"/>
          </w:tcPr>
          <w:p w14:paraId="2D980645" w14:textId="77777777" w:rsidR="004B6647" w:rsidRPr="00A77E5E" w:rsidRDefault="004B6647" w:rsidP="004B6647">
            <w:pPr>
              <w:jc w:val="both"/>
              <w:rPr>
                <w:rFonts w:ascii="Narkisim" w:hAnsi="Narkisim" w:cs="Narkisim"/>
                <w:rtl/>
              </w:rPr>
            </w:pPr>
          </w:p>
        </w:tc>
        <w:tc>
          <w:tcPr>
            <w:tcW w:w="9317" w:type="dxa"/>
          </w:tcPr>
          <w:p w14:paraId="3C354AD3" w14:textId="77777777" w:rsidR="004B6647" w:rsidRPr="00A77E5E" w:rsidRDefault="004B6647" w:rsidP="004B6647">
            <w:pPr>
              <w:jc w:val="both"/>
              <w:rPr>
                <w:rFonts w:ascii="Narkisim" w:hAnsi="Narkisim" w:cs="Narkisim"/>
                <w:rtl/>
              </w:rPr>
            </w:pPr>
            <w:r w:rsidRPr="00A77E5E">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A77E5E" w14:paraId="6B1926DC" w14:textId="77777777" w:rsidTr="004B6647">
        <w:tc>
          <w:tcPr>
            <w:tcW w:w="540" w:type="dxa"/>
          </w:tcPr>
          <w:p w14:paraId="682E7E55" w14:textId="77777777" w:rsidR="004B6647" w:rsidRPr="00A77E5E" w:rsidRDefault="004B6647" w:rsidP="004B6647">
            <w:pPr>
              <w:jc w:val="both"/>
              <w:rPr>
                <w:rFonts w:ascii="Narkisim" w:hAnsi="Narkisim" w:cs="Narkisim"/>
                <w:rtl/>
              </w:rPr>
            </w:pPr>
          </w:p>
        </w:tc>
        <w:tc>
          <w:tcPr>
            <w:tcW w:w="425" w:type="dxa"/>
          </w:tcPr>
          <w:p w14:paraId="5AB15FCA" w14:textId="77777777" w:rsidR="004B6647" w:rsidRPr="00A77E5E" w:rsidRDefault="004B6647" w:rsidP="004B6647">
            <w:pPr>
              <w:jc w:val="both"/>
              <w:rPr>
                <w:rFonts w:ascii="Narkisim" w:hAnsi="Narkisim" w:cs="Narkisim"/>
                <w:rtl/>
              </w:rPr>
            </w:pPr>
          </w:p>
        </w:tc>
        <w:tc>
          <w:tcPr>
            <w:tcW w:w="9317" w:type="dxa"/>
          </w:tcPr>
          <w:p w14:paraId="61B4AB36" w14:textId="77777777" w:rsidR="004B6647" w:rsidRPr="00A77E5E" w:rsidRDefault="004B6647" w:rsidP="004B6647">
            <w:pPr>
              <w:jc w:val="both"/>
              <w:rPr>
                <w:rFonts w:ascii="Narkisim" w:hAnsi="Narkisim" w:cs="Narkisim"/>
                <w:rtl/>
              </w:rPr>
            </w:pPr>
          </w:p>
        </w:tc>
      </w:tr>
      <w:tr w:rsidR="00A52AC1" w:rsidRPr="00A77E5E" w14:paraId="12ABC671" w14:textId="77777777" w:rsidTr="004B6647">
        <w:tc>
          <w:tcPr>
            <w:tcW w:w="540" w:type="dxa"/>
          </w:tcPr>
          <w:p w14:paraId="3EF4A382" w14:textId="77777777" w:rsidR="004B6647" w:rsidRPr="00A77E5E" w:rsidRDefault="004B6647" w:rsidP="004B6647">
            <w:pPr>
              <w:jc w:val="both"/>
              <w:rPr>
                <w:rFonts w:ascii="Narkisim" w:hAnsi="Narkisim" w:cs="Narkisim"/>
                <w:rtl/>
              </w:rPr>
            </w:pPr>
            <w:r w:rsidRPr="00A77E5E">
              <w:rPr>
                <w:rFonts w:ascii="Narkisim" w:hAnsi="Narkisim" w:cs="Narkisim" w:hint="cs"/>
                <w:rtl/>
              </w:rPr>
              <w:t>19.</w:t>
            </w:r>
          </w:p>
        </w:tc>
        <w:tc>
          <w:tcPr>
            <w:tcW w:w="425" w:type="dxa"/>
          </w:tcPr>
          <w:p w14:paraId="4A31871F" w14:textId="77777777" w:rsidR="004B6647" w:rsidRPr="00A77E5E" w:rsidRDefault="004B6647" w:rsidP="004B6647">
            <w:pPr>
              <w:jc w:val="both"/>
              <w:rPr>
                <w:rFonts w:ascii="Narkisim" w:hAnsi="Narkisim" w:cs="Narkisim"/>
                <w:rtl/>
              </w:rPr>
            </w:pPr>
          </w:p>
        </w:tc>
        <w:tc>
          <w:tcPr>
            <w:tcW w:w="9317" w:type="dxa"/>
          </w:tcPr>
          <w:p w14:paraId="69198262"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A77E5E" w14:paraId="41F2FBB6" w14:textId="77777777" w:rsidTr="004B6647">
        <w:tc>
          <w:tcPr>
            <w:tcW w:w="540" w:type="dxa"/>
          </w:tcPr>
          <w:p w14:paraId="62E8928C" w14:textId="77777777" w:rsidR="004B6647" w:rsidRPr="00A77E5E" w:rsidRDefault="004B6647" w:rsidP="004B6647">
            <w:pPr>
              <w:jc w:val="both"/>
              <w:rPr>
                <w:rFonts w:ascii="Narkisim" w:hAnsi="Narkisim" w:cs="Narkisim"/>
                <w:rtl/>
              </w:rPr>
            </w:pPr>
          </w:p>
        </w:tc>
        <w:tc>
          <w:tcPr>
            <w:tcW w:w="425" w:type="dxa"/>
          </w:tcPr>
          <w:p w14:paraId="0F4AF93A" w14:textId="77777777" w:rsidR="004B6647" w:rsidRPr="00A77E5E" w:rsidRDefault="004B6647" w:rsidP="004B6647">
            <w:pPr>
              <w:jc w:val="both"/>
              <w:rPr>
                <w:rFonts w:ascii="Narkisim" w:hAnsi="Narkisim" w:cs="Narkisim"/>
                <w:rtl/>
              </w:rPr>
            </w:pPr>
          </w:p>
        </w:tc>
        <w:tc>
          <w:tcPr>
            <w:tcW w:w="9317" w:type="dxa"/>
          </w:tcPr>
          <w:p w14:paraId="4A47DCEB" w14:textId="77777777" w:rsidR="004B6647" w:rsidRPr="00A77E5E" w:rsidRDefault="004B6647" w:rsidP="004B6647">
            <w:pPr>
              <w:jc w:val="both"/>
              <w:rPr>
                <w:rFonts w:ascii="Narkisim" w:hAnsi="Narkisim" w:cs="Narkisim"/>
                <w:rtl/>
              </w:rPr>
            </w:pPr>
          </w:p>
        </w:tc>
      </w:tr>
      <w:tr w:rsidR="00A52AC1" w:rsidRPr="00A77E5E" w14:paraId="08C4EE68" w14:textId="77777777" w:rsidTr="004B6647">
        <w:tc>
          <w:tcPr>
            <w:tcW w:w="540" w:type="dxa"/>
          </w:tcPr>
          <w:p w14:paraId="21AF54E1" w14:textId="77777777" w:rsidR="004B6647" w:rsidRPr="00A77E5E" w:rsidRDefault="004B6647" w:rsidP="004B6647">
            <w:pPr>
              <w:jc w:val="both"/>
              <w:rPr>
                <w:rFonts w:ascii="Narkisim" w:hAnsi="Narkisim" w:cs="Narkisim"/>
                <w:rtl/>
              </w:rPr>
            </w:pPr>
          </w:p>
        </w:tc>
        <w:tc>
          <w:tcPr>
            <w:tcW w:w="425" w:type="dxa"/>
          </w:tcPr>
          <w:p w14:paraId="5E57F475" w14:textId="77777777" w:rsidR="004B6647" w:rsidRPr="00A77E5E" w:rsidRDefault="004B6647" w:rsidP="004B6647">
            <w:pPr>
              <w:jc w:val="both"/>
              <w:rPr>
                <w:rFonts w:ascii="Narkisim" w:hAnsi="Narkisim" w:cs="Narkisim"/>
                <w:rtl/>
              </w:rPr>
            </w:pPr>
          </w:p>
        </w:tc>
        <w:tc>
          <w:tcPr>
            <w:tcW w:w="9317" w:type="dxa"/>
          </w:tcPr>
          <w:p w14:paraId="6F4A1999" w14:textId="77777777" w:rsidR="004B6647" w:rsidRPr="00A77E5E" w:rsidRDefault="004B6647" w:rsidP="004B6647">
            <w:pPr>
              <w:jc w:val="both"/>
              <w:rPr>
                <w:rFonts w:ascii="Narkisim" w:hAnsi="Narkisim" w:cs="Narkisim"/>
                <w:rtl/>
              </w:rPr>
            </w:pPr>
            <w:r w:rsidRPr="00A77E5E">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A77E5E" w14:paraId="1B51EFA3" w14:textId="77777777" w:rsidTr="004B6647">
        <w:tc>
          <w:tcPr>
            <w:tcW w:w="540" w:type="dxa"/>
          </w:tcPr>
          <w:p w14:paraId="05FACDF2" w14:textId="77777777" w:rsidR="004B6647" w:rsidRPr="00A77E5E" w:rsidRDefault="004B6647" w:rsidP="004B6647">
            <w:pPr>
              <w:jc w:val="both"/>
              <w:rPr>
                <w:rFonts w:ascii="Narkisim" w:hAnsi="Narkisim" w:cs="Narkisim"/>
                <w:rtl/>
              </w:rPr>
            </w:pPr>
          </w:p>
        </w:tc>
        <w:tc>
          <w:tcPr>
            <w:tcW w:w="425" w:type="dxa"/>
          </w:tcPr>
          <w:p w14:paraId="01BB7F4E" w14:textId="77777777" w:rsidR="004B6647" w:rsidRPr="00A77E5E" w:rsidRDefault="004B6647" w:rsidP="004B6647">
            <w:pPr>
              <w:jc w:val="both"/>
              <w:rPr>
                <w:rFonts w:ascii="Narkisim" w:hAnsi="Narkisim" w:cs="Narkisim"/>
                <w:rtl/>
              </w:rPr>
            </w:pPr>
          </w:p>
        </w:tc>
        <w:tc>
          <w:tcPr>
            <w:tcW w:w="9317" w:type="dxa"/>
          </w:tcPr>
          <w:p w14:paraId="110F8444" w14:textId="77777777" w:rsidR="004B6647" w:rsidRPr="00A77E5E" w:rsidRDefault="004B6647" w:rsidP="004B6647">
            <w:pPr>
              <w:jc w:val="both"/>
              <w:rPr>
                <w:rFonts w:ascii="Narkisim" w:hAnsi="Narkisim" w:cs="Narkisim"/>
                <w:rtl/>
              </w:rPr>
            </w:pPr>
          </w:p>
        </w:tc>
      </w:tr>
      <w:tr w:rsidR="00A52AC1" w:rsidRPr="00A77E5E" w14:paraId="580BCEFF" w14:textId="77777777" w:rsidTr="004B6647">
        <w:tc>
          <w:tcPr>
            <w:tcW w:w="540" w:type="dxa"/>
          </w:tcPr>
          <w:p w14:paraId="3162FCE8" w14:textId="77777777" w:rsidR="004B6647" w:rsidRPr="00A77E5E" w:rsidRDefault="004B6647" w:rsidP="004B6647">
            <w:pPr>
              <w:jc w:val="both"/>
              <w:rPr>
                <w:rFonts w:ascii="Narkisim" w:hAnsi="Narkisim" w:cs="Narkisim"/>
                <w:rtl/>
              </w:rPr>
            </w:pPr>
            <w:r w:rsidRPr="00A77E5E">
              <w:rPr>
                <w:rFonts w:ascii="Narkisim" w:hAnsi="Narkisim" w:cs="Narkisim" w:hint="cs"/>
                <w:rtl/>
              </w:rPr>
              <w:t>20.</w:t>
            </w:r>
          </w:p>
        </w:tc>
        <w:tc>
          <w:tcPr>
            <w:tcW w:w="425" w:type="dxa"/>
          </w:tcPr>
          <w:p w14:paraId="3D8D2F11" w14:textId="77777777" w:rsidR="004B6647" w:rsidRPr="00A77E5E" w:rsidRDefault="004B6647" w:rsidP="004B6647">
            <w:pPr>
              <w:jc w:val="both"/>
              <w:rPr>
                <w:rFonts w:ascii="Narkisim" w:hAnsi="Narkisim" w:cs="Narkisim"/>
                <w:rtl/>
              </w:rPr>
            </w:pPr>
          </w:p>
        </w:tc>
        <w:tc>
          <w:tcPr>
            <w:tcW w:w="9317" w:type="dxa"/>
          </w:tcPr>
          <w:p w14:paraId="6C537065" w14:textId="77777777" w:rsidR="004B6647" w:rsidRPr="00A77E5E" w:rsidRDefault="004B6647" w:rsidP="004B6647">
            <w:pPr>
              <w:jc w:val="both"/>
              <w:rPr>
                <w:rFonts w:ascii="Narkisim" w:hAnsi="Narkisim" w:cs="Narkisim"/>
                <w:rtl/>
              </w:rPr>
            </w:pPr>
            <w:r w:rsidRPr="00A77E5E">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A77E5E" w14:paraId="35962FAC" w14:textId="77777777" w:rsidTr="004B6647">
        <w:tc>
          <w:tcPr>
            <w:tcW w:w="540" w:type="dxa"/>
          </w:tcPr>
          <w:p w14:paraId="5810F3A9" w14:textId="77777777" w:rsidR="004B6647" w:rsidRPr="00A77E5E" w:rsidRDefault="004B6647" w:rsidP="004B6647">
            <w:pPr>
              <w:jc w:val="both"/>
              <w:rPr>
                <w:rFonts w:ascii="Narkisim" w:hAnsi="Narkisim" w:cs="Narkisim"/>
                <w:rtl/>
              </w:rPr>
            </w:pPr>
          </w:p>
        </w:tc>
        <w:tc>
          <w:tcPr>
            <w:tcW w:w="425" w:type="dxa"/>
          </w:tcPr>
          <w:p w14:paraId="1D60913C" w14:textId="77777777" w:rsidR="004B6647" w:rsidRPr="00A77E5E" w:rsidRDefault="004B6647" w:rsidP="004B6647">
            <w:pPr>
              <w:jc w:val="both"/>
              <w:rPr>
                <w:rFonts w:ascii="Narkisim" w:hAnsi="Narkisim" w:cs="Narkisim"/>
                <w:rtl/>
              </w:rPr>
            </w:pPr>
          </w:p>
        </w:tc>
        <w:tc>
          <w:tcPr>
            <w:tcW w:w="9317" w:type="dxa"/>
          </w:tcPr>
          <w:p w14:paraId="1CB0616C" w14:textId="77777777" w:rsidR="004B6647" w:rsidRPr="00A77E5E" w:rsidRDefault="004B6647" w:rsidP="004B6647">
            <w:pPr>
              <w:jc w:val="both"/>
              <w:rPr>
                <w:rFonts w:ascii="Narkisim" w:hAnsi="Narkisim" w:cs="Narkisim"/>
                <w:rtl/>
              </w:rPr>
            </w:pPr>
          </w:p>
        </w:tc>
      </w:tr>
      <w:tr w:rsidR="00A52AC1" w:rsidRPr="00A77E5E" w14:paraId="2C399DE2" w14:textId="77777777" w:rsidTr="004B6647">
        <w:tc>
          <w:tcPr>
            <w:tcW w:w="540" w:type="dxa"/>
          </w:tcPr>
          <w:p w14:paraId="5DAF9F3E" w14:textId="77777777" w:rsidR="004B6647" w:rsidRPr="00A77E5E" w:rsidRDefault="004B6647" w:rsidP="004B6647">
            <w:pPr>
              <w:jc w:val="both"/>
              <w:rPr>
                <w:rFonts w:ascii="Narkisim" w:hAnsi="Narkisim" w:cs="Narkisim"/>
                <w:rtl/>
              </w:rPr>
            </w:pPr>
            <w:r w:rsidRPr="00A77E5E">
              <w:rPr>
                <w:rFonts w:ascii="Narkisim" w:hAnsi="Narkisim" w:cs="Narkisim" w:hint="cs"/>
                <w:rtl/>
              </w:rPr>
              <w:t>21.</w:t>
            </w:r>
          </w:p>
        </w:tc>
        <w:tc>
          <w:tcPr>
            <w:tcW w:w="425" w:type="dxa"/>
          </w:tcPr>
          <w:p w14:paraId="357CEB7C" w14:textId="77777777" w:rsidR="004B6647" w:rsidRPr="00A77E5E" w:rsidRDefault="004B6647" w:rsidP="004B6647">
            <w:pPr>
              <w:jc w:val="both"/>
              <w:rPr>
                <w:rFonts w:ascii="Narkisim" w:hAnsi="Narkisim" w:cs="Narkisim"/>
                <w:rtl/>
              </w:rPr>
            </w:pPr>
          </w:p>
        </w:tc>
        <w:tc>
          <w:tcPr>
            <w:tcW w:w="9317" w:type="dxa"/>
          </w:tcPr>
          <w:p w14:paraId="1462C559"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A77E5E" w14:paraId="21C778D3" w14:textId="77777777" w:rsidTr="004B6647">
        <w:tc>
          <w:tcPr>
            <w:tcW w:w="540" w:type="dxa"/>
          </w:tcPr>
          <w:p w14:paraId="396AA392" w14:textId="77777777" w:rsidR="004B6647" w:rsidRPr="00A77E5E" w:rsidRDefault="004B6647" w:rsidP="004B6647">
            <w:pPr>
              <w:jc w:val="both"/>
              <w:rPr>
                <w:rFonts w:ascii="Narkisim" w:hAnsi="Narkisim" w:cs="Narkisim"/>
                <w:rtl/>
              </w:rPr>
            </w:pPr>
          </w:p>
        </w:tc>
        <w:tc>
          <w:tcPr>
            <w:tcW w:w="425" w:type="dxa"/>
          </w:tcPr>
          <w:p w14:paraId="4B11E1EB" w14:textId="77777777" w:rsidR="004B6647" w:rsidRPr="00A77E5E" w:rsidRDefault="004B6647" w:rsidP="004B6647">
            <w:pPr>
              <w:jc w:val="both"/>
              <w:rPr>
                <w:rFonts w:ascii="Narkisim" w:hAnsi="Narkisim" w:cs="Narkisim"/>
                <w:rtl/>
              </w:rPr>
            </w:pPr>
          </w:p>
        </w:tc>
        <w:tc>
          <w:tcPr>
            <w:tcW w:w="9317" w:type="dxa"/>
          </w:tcPr>
          <w:p w14:paraId="0814D1F6" w14:textId="77777777" w:rsidR="004B6647" w:rsidRPr="00A77E5E" w:rsidRDefault="004B6647" w:rsidP="004B6647">
            <w:pPr>
              <w:jc w:val="both"/>
              <w:rPr>
                <w:rFonts w:ascii="Narkisim" w:hAnsi="Narkisim" w:cs="Narkisim"/>
                <w:rtl/>
              </w:rPr>
            </w:pPr>
          </w:p>
        </w:tc>
      </w:tr>
      <w:tr w:rsidR="00A52AC1" w:rsidRPr="00A77E5E" w14:paraId="22C15610" w14:textId="77777777" w:rsidTr="004B6647">
        <w:tc>
          <w:tcPr>
            <w:tcW w:w="540" w:type="dxa"/>
          </w:tcPr>
          <w:p w14:paraId="7C7301CD" w14:textId="77777777" w:rsidR="004B6647" w:rsidRPr="00A77E5E" w:rsidRDefault="004B6647" w:rsidP="004B6647">
            <w:pPr>
              <w:jc w:val="both"/>
              <w:rPr>
                <w:rFonts w:ascii="Narkisim" w:hAnsi="Narkisim" w:cs="Narkisim"/>
                <w:rtl/>
              </w:rPr>
            </w:pPr>
            <w:r w:rsidRPr="00A77E5E">
              <w:rPr>
                <w:rFonts w:ascii="Narkisim" w:hAnsi="Narkisim" w:cs="Narkisim" w:hint="cs"/>
                <w:rtl/>
              </w:rPr>
              <w:t>22.</w:t>
            </w:r>
          </w:p>
        </w:tc>
        <w:tc>
          <w:tcPr>
            <w:tcW w:w="425" w:type="dxa"/>
          </w:tcPr>
          <w:p w14:paraId="63191CCB" w14:textId="77777777" w:rsidR="004B6647" w:rsidRPr="00A77E5E" w:rsidRDefault="004B6647" w:rsidP="004B6647">
            <w:pPr>
              <w:jc w:val="both"/>
              <w:rPr>
                <w:rFonts w:ascii="Narkisim" w:hAnsi="Narkisim" w:cs="Narkisim"/>
                <w:rtl/>
              </w:rPr>
            </w:pPr>
            <w:r w:rsidRPr="00A77E5E">
              <w:rPr>
                <w:rFonts w:ascii="Narkisim" w:hAnsi="Narkisim" w:cs="Narkisim" w:hint="cs"/>
                <w:rtl/>
              </w:rPr>
              <w:t>א.</w:t>
            </w:r>
          </w:p>
        </w:tc>
        <w:tc>
          <w:tcPr>
            <w:tcW w:w="9317" w:type="dxa"/>
          </w:tcPr>
          <w:p w14:paraId="55727362" w14:textId="77777777" w:rsidR="004B6647" w:rsidRPr="00A77E5E" w:rsidRDefault="004B6647" w:rsidP="004B6647">
            <w:pPr>
              <w:jc w:val="both"/>
              <w:rPr>
                <w:rFonts w:ascii="Narkisim" w:hAnsi="Narkisim" w:cs="Narkisim"/>
                <w:rtl/>
              </w:rPr>
            </w:pPr>
            <w:r w:rsidRPr="00A77E5E">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A77E5E" w14:paraId="17438AA1" w14:textId="77777777" w:rsidTr="004B6647">
        <w:tc>
          <w:tcPr>
            <w:tcW w:w="540" w:type="dxa"/>
          </w:tcPr>
          <w:p w14:paraId="6E0F6705" w14:textId="77777777" w:rsidR="004B6647" w:rsidRPr="00A77E5E" w:rsidRDefault="004B6647" w:rsidP="004B6647">
            <w:pPr>
              <w:jc w:val="both"/>
              <w:rPr>
                <w:rFonts w:ascii="Narkisim" w:hAnsi="Narkisim" w:cs="Narkisim"/>
                <w:rtl/>
              </w:rPr>
            </w:pPr>
          </w:p>
        </w:tc>
        <w:tc>
          <w:tcPr>
            <w:tcW w:w="425" w:type="dxa"/>
          </w:tcPr>
          <w:p w14:paraId="5FF02865" w14:textId="77777777" w:rsidR="004B6647" w:rsidRPr="00A77E5E" w:rsidRDefault="004B6647" w:rsidP="004B6647">
            <w:pPr>
              <w:jc w:val="both"/>
              <w:rPr>
                <w:rFonts w:ascii="Narkisim" w:hAnsi="Narkisim" w:cs="Narkisim"/>
                <w:rtl/>
              </w:rPr>
            </w:pPr>
          </w:p>
        </w:tc>
        <w:tc>
          <w:tcPr>
            <w:tcW w:w="9317" w:type="dxa"/>
          </w:tcPr>
          <w:p w14:paraId="1B4A9504" w14:textId="77777777" w:rsidR="004B6647" w:rsidRPr="00A77E5E" w:rsidRDefault="004B6647" w:rsidP="004B6647">
            <w:pPr>
              <w:jc w:val="both"/>
              <w:rPr>
                <w:rFonts w:ascii="Narkisim" w:hAnsi="Narkisim" w:cs="Narkisim"/>
                <w:rtl/>
              </w:rPr>
            </w:pPr>
          </w:p>
        </w:tc>
      </w:tr>
      <w:tr w:rsidR="00A52AC1" w:rsidRPr="00A77E5E" w14:paraId="2EFE0654" w14:textId="77777777" w:rsidTr="004B6647">
        <w:tc>
          <w:tcPr>
            <w:tcW w:w="540" w:type="dxa"/>
          </w:tcPr>
          <w:p w14:paraId="152A039B" w14:textId="77777777" w:rsidR="004B6647" w:rsidRPr="00A77E5E" w:rsidRDefault="004B6647" w:rsidP="004B6647">
            <w:pPr>
              <w:jc w:val="both"/>
              <w:rPr>
                <w:rFonts w:ascii="Narkisim" w:hAnsi="Narkisim" w:cs="Narkisim"/>
                <w:rtl/>
              </w:rPr>
            </w:pPr>
          </w:p>
        </w:tc>
        <w:tc>
          <w:tcPr>
            <w:tcW w:w="425" w:type="dxa"/>
          </w:tcPr>
          <w:p w14:paraId="07D8FEDE" w14:textId="77777777" w:rsidR="004B6647" w:rsidRPr="00A77E5E" w:rsidRDefault="004B6647" w:rsidP="004B6647">
            <w:pPr>
              <w:jc w:val="both"/>
              <w:rPr>
                <w:rFonts w:ascii="Narkisim" w:hAnsi="Narkisim" w:cs="Narkisim"/>
                <w:rtl/>
              </w:rPr>
            </w:pPr>
            <w:r w:rsidRPr="00A77E5E">
              <w:rPr>
                <w:rFonts w:ascii="Narkisim" w:hAnsi="Narkisim" w:cs="Narkisim" w:hint="cs"/>
                <w:rtl/>
              </w:rPr>
              <w:t>ב.</w:t>
            </w:r>
          </w:p>
        </w:tc>
        <w:tc>
          <w:tcPr>
            <w:tcW w:w="9317" w:type="dxa"/>
          </w:tcPr>
          <w:p w14:paraId="2AB64EE9"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A77E5E" w14:paraId="70ED83AB" w14:textId="77777777" w:rsidTr="004B6647">
        <w:tc>
          <w:tcPr>
            <w:tcW w:w="540" w:type="dxa"/>
          </w:tcPr>
          <w:p w14:paraId="62459B81" w14:textId="77777777" w:rsidR="004B6647" w:rsidRPr="00A77E5E" w:rsidRDefault="004B6647" w:rsidP="004B6647">
            <w:pPr>
              <w:jc w:val="both"/>
              <w:rPr>
                <w:rFonts w:ascii="Narkisim" w:hAnsi="Narkisim" w:cs="Narkisim"/>
                <w:rtl/>
              </w:rPr>
            </w:pPr>
          </w:p>
        </w:tc>
        <w:tc>
          <w:tcPr>
            <w:tcW w:w="425" w:type="dxa"/>
          </w:tcPr>
          <w:p w14:paraId="236B9FA6" w14:textId="77777777" w:rsidR="004B6647" w:rsidRPr="00A77E5E" w:rsidRDefault="004B6647" w:rsidP="004B6647">
            <w:pPr>
              <w:jc w:val="both"/>
              <w:rPr>
                <w:rFonts w:ascii="Narkisim" w:hAnsi="Narkisim" w:cs="Narkisim"/>
                <w:rtl/>
              </w:rPr>
            </w:pPr>
          </w:p>
        </w:tc>
        <w:tc>
          <w:tcPr>
            <w:tcW w:w="9317" w:type="dxa"/>
          </w:tcPr>
          <w:p w14:paraId="72D8597A" w14:textId="77777777" w:rsidR="004B6647" w:rsidRPr="00A77E5E" w:rsidRDefault="004B6647" w:rsidP="004B6647">
            <w:pPr>
              <w:jc w:val="both"/>
              <w:rPr>
                <w:rFonts w:ascii="Narkisim" w:hAnsi="Narkisim" w:cs="Narkisim"/>
                <w:rtl/>
              </w:rPr>
            </w:pPr>
          </w:p>
        </w:tc>
      </w:tr>
      <w:tr w:rsidR="004B6647" w:rsidRPr="00A77E5E" w14:paraId="768F9F3C" w14:textId="77777777" w:rsidTr="004B6647">
        <w:tc>
          <w:tcPr>
            <w:tcW w:w="540" w:type="dxa"/>
          </w:tcPr>
          <w:p w14:paraId="62E13C1E" w14:textId="77777777" w:rsidR="004B6647" w:rsidRPr="00A77E5E" w:rsidRDefault="004B6647" w:rsidP="004B6647">
            <w:pPr>
              <w:jc w:val="both"/>
              <w:rPr>
                <w:rFonts w:ascii="Narkisim" w:hAnsi="Narkisim" w:cs="Narkisim"/>
                <w:rtl/>
              </w:rPr>
            </w:pPr>
            <w:r w:rsidRPr="00A77E5E">
              <w:rPr>
                <w:rFonts w:ascii="Narkisim" w:hAnsi="Narkisim" w:cs="Narkisim" w:hint="cs"/>
                <w:rtl/>
              </w:rPr>
              <w:t>23.</w:t>
            </w:r>
          </w:p>
        </w:tc>
        <w:tc>
          <w:tcPr>
            <w:tcW w:w="425" w:type="dxa"/>
          </w:tcPr>
          <w:p w14:paraId="75CC349F" w14:textId="77777777" w:rsidR="004B6647" w:rsidRPr="00A77E5E" w:rsidRDefault="004B6647" w:rsidP="004B6647">
            <w:pPr>
              <w:jc w:val="both"/>
              <w:rPr>
                <w:rFonts w:ascii="Narkisim" w:hAnsi="Narkisim" w:cs="Narkisim"/>
                <w:rtl/>
              </w:rPr>
            </w:pPr>
          </w:p>
        </w:tc>
        <w:tc>
          <w:tcPr>
            <w:tcW w:w="9317" w:type="dxa"/>
          </w:tcPr>
          <w:p w14:paraId="360B9CEA"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w:t>
            </w:r>
            <w:proofErr w:type="spellStart"/>
            <w:r w:rsidRPr="00A77E5E">
              <w:rPr>
                <w:rFonts w:ascii="Narkisim" w:hAnsi="Narkisim" w:cs="Narkisim" w:hint="cs"/>
                <w:rtl/>
              </w:rPr>
              <w:t>כנמסרה</w:t>
            </w:r>
            <w:proofErr w:type="spellEnd"/>
            <w:r w:rsidRPr="00A77E5E">
              <w:rPr>
                <w:rFonts w:ascii="Narkisim" w:hAnsi="Narkisim" w:cs="Narkisim" w:hint="cs"/>
                <w:rtl/>
              </w:rPr>
              <w:t xml:space="preserve"> לצד השני בתום  72  שעות מעת שנמסר  המכתב לבית הדואר. </w:t>
            </w:r>
          </w:p>
        </w:tc>
      </w:tr>
    </w:tbl>
    <w:p w14:paraId="7EDCC604" w14:textId="77777777" w:rsidR="004B6647" w:rsidRPr="00A77E5E"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A77E5E" w14:paraId="552F2796" w14:textId="77777777" w:rsidTr="004B6647">
        <w:tc>
          <w:tcPr>
            <w:tcW w:w="540" w:type="dxa"/>
          </w:tcPr>
          <w:p w14:paraId="76A58627" w14:textId="77777777" w:rsidR="004B6647" w:rsidRPr="00A77E5E" w:rsidRDefault="004B6647" w:rsidP="004B6647">
            <w:pPr>
              <w:jc w:val="both"/>
              <w:rPr>
                <w:rFonts w:ascii="Narkisim" w:hAnsi="Narkisim" w:cs="Narkisim"/>
                <w:rtl/>
              </w:rPr>
            </w:pPr>
          </w:p>
        </w:tc>
        <w:tc>
          <w:tcPr>
            <w:tcW w:w="425" w:type="dxa"/>
          </w:tcPr>
          <w:p w14:paraId="47188C5D" w14:textId="77777777" w:rsidR="004B6647" w:rsidRPr="00A77E5E" w:rsidRDefault="004B6647" w:rsidP="004B6647">
            <w:pPr>
              <w:jc w:val="both"/>
              <w:rPr>
                <w:rFonts w:ascii="Narkisim" w:hAnsi="Narkisim" w:cs="Narkisim"/>
                <w:rtl/>
              </w:rPr>
            </w:pPr>
          </w:p>
        </w:tc>
        <w:tc>
          <w:tcPr>
            <w:tcW w:w="9317" w:type="dxa"/>
          </w:tcPr>
          <w:p w14:paraId="13CDB1EA" w14:textId="77777777" w:rsidR="004B6647" w:rsidRPr="00A77E5E" w:rsidRDefault="004B6647" w:rsidP="004B6647">
            <w:pPr>
              <w:jc w:val="both"/>
              <w:rPr>
                <w:rFonts w:ascii="Narkisim" w:hAnsi="Narkisim" w:cs="Narkisim"/>
                <w:rtl/>
              </w:rPr>
            </w:pPr>
          </w:p>
        </w:tc>
      </w:tr>
      <w:tr w:rsidR="00A52AC1" w:rsidRPr="00A77E5E" w14:paraId="4CA2A6CA" w14:textId="77777777" w:rsidTr="004B6647">
        <w:tc>
          <w:tcPr>
            <w:tcW w:w="540" w:type="dxa"/>
          </w:tcPr>
          <w:p w14:paraId="0D0E8D92" w14:textId="77777777" w:rsidR="004B6647" w:rsidRPr="00A77E5E" w:rsidRDefault="004B6647" w:rsidP="004B6647">
            <w:pPr>
              <w:jc w:val="both"/>
              <w:rPr>
                <w:rFonts w:ascii="Narkisim" w:hAnsi="Narkisim" w:cs="Narkisim"/>
                <w:rtl/>
              </w:rPr>
            </w:pPr>
            <w:r w:rsidRPr="00A77E5E">
              <w:rPr>
                <w:rFonts w:ascii="Narkisim" w:hAnsi="Narkisim" w:cs="Narkisim" w:hint="cs"/>
                <w:rtl/>
              </w:rPr>
              <w:t>24.</w:t>
            </w:r>
          </w:p>
        </w:tc>
        <w:tc>
          <w:tcPr>
            <w:tcW w:w="425" w:type="dxa"/>
          </w:tcPr>
          <w:p w14:paraId="0259D8FC" w14:textId="77777777" w:rsidR="004B6647" w:rsidRPr="00A77E5E" w:rsidRDefault="004B6647" w:rsidP="004B6647">
            <w:pPr>
              <w:jc w:val="both"/>
              <w:rPr>
                <w:rFonts w:ascii="Narkisim" w:hAnsi="Narkisim" w:cs="Narkisim"/>
                <w:rtl/>
              </w:rPr>
            </w:pPr>
          </w:p>
        </w:tc>
        <w:tc>
          <w:tcPr>
            <w:tcW w:w="9317" w:type="dxa"/>
          </w:tcPr>
          <w:p w14:paraId="4BE5DED6" w14:textId="77777777" w:rsidR="004B6647" w:rsidRPr="00A77E5E" w:rsidRDefault="004B6647" w:rsidP="004B6647">
            <w:pPr>
              <w:jc w:val="both"/>
              <w:rPr>
                <w:rFonts w:ascii="Narkisim" w:hAnsi="Narkisim" w:cs="Narkisim"/>
                <w:rtl/>
              </w:rPr>
            </w:pPr>
            <w:r w:rsidRPr="00A77E5E">
              <w:rPr>
                <w:rFonts w:ascii="Narkisim" w:hAnsi="Narkisim" w:cs="Narkisim" w:hint="cs"/>
                <w:rtl/>
              </w:rPr>
              <w:t>כתובות הצדדים לעניין הסכם זה הן:-</w:t>
            </w:r>
          </w:p>
        </w:tc>
      </w:tr>
      <w:tr w:rsidR="00A52AC1" w:rsidRPr="00A77E5E" w14:paraId="5712602B" w14:textId="77777777" w:rsidTr="004B6647">
        <w:tc>
          <w:tcPr>
            <w:tcW w:w="540" w:type="dxa"/>
          </w:tcPr>
          <w:p w14:paraId="16E56535" w14:textId="77777777" w:rsidR="004B6647" w:rsidRPr="00A77E5E" w:rsidRDefault="004B6647" w:rsidP="004B6647">
            <w:pPr>
              <w:jc w:val="both"/>
              <w:rPr>
                <w:rFonts w:ascii="Narkisim" w:hAnsi="Narkisim" w:cs="Narkisim"/>
                <w:rtl/>
              </w:rPr>
            </w:pPr>
          </w:p>
        </w:tc>
        <w:tc>
          <w:tcPr>
            <w:tcW w:w="425" w:type="dxa"/>
          </w:tcPr>
          <w:p w14:paraId="79686337" w14:textId="77777777" w:rsidR="004B6647" w:rsidRPr="00A77E5E" w:rsidRDefault="004B6647" w:rsidP="004B6647">
            <w:pPr>
              <w:jc w:val="both"/>
              <w:rPr>
                <w:rFonts w:ascii="Narkisim" w:hAnsi="Narkisim" w:cs="Narkisim"/>
                <w:rtl/>
              </w:rPr>
            </w:pPr>
          </w:p>
        </w:tc>
        <w:tc>
          <w:tcPr>
            <w:tcW w:w="9317" w:type="dxa"/>
          </w:tcPr>
          <w:p w14:paraId="34B32154" w14:textId="77777777" w:rsidR="004B6647" w:rsidRPr="00A77E5E" w:rsidRDefault="004B6647" w:rsidP="004B6647">
            <w:pPr>
              <w:jc w:val="both"/>
              <w:rPr>
                <w:rFonts w:ascii="Narkisim" w:hAnsi="Narkisim" w:cs="Narkisim"/>
                <w:rtl/>
              </w:rPr>
            </w:pPr>
          </w:p>
        </w:tc>
      </w:tr>
      <w:tr w:rsidR="00A52AC1" w:rsidRPr="00A77E5E" w14:paraId="72AE01EA" w14:textId="77777777" w:rsidTr="004B6647">
        <w:tc>
          <w:tcPr>
            <w:tcW w:w="540" w:type="dxa"/>
          </w:tcPr>
          <w:p w14:paraId="7700247D" w14:textId="77777777" w:rsidR="004B6647" w:rsidRPr="00A77E5E" w:rsidRDefault="004B6647" w:rsidP="004B6647">
            <w:pPr>
              <w:jc w:val="both"/>
              <w:rPr>
                <w:rFonts w:ascii="Narkisim" w:hAnsi="Narkisim" w:cs="Narkisim"/>
                <w:rtl/>
              </w:rPr>
            </w:pPr>
          </w:p>
        </w:tc>
        <w:tc>
          <w:tcPr>
            <w:tcW w:w="425" w:type="dxa"/>
          </w:tcPr>
          <w:p w14:paraId="5B84CB91" w14:textId="77777777" w:rsidR="004B6647" w:rsidRPr="00A77E5E" w:rsidRDefault="004B6647" w:rsidP="004B6647">
            <w:pPr>
              <w:jc w:val="both"/>
              <w:rPr>
                <w:rFonts w:ascii="Narkisim" w:hAnsi="Narkisim" w:cs="Narkisim"/>
                <w:rtl/>
              </w:rPr>
            </w:pPr>
          </w:p>
        </w:tc>
        <w:tc>
          <w:tcPr>
            <w:tcW w:w="9317" w:type="dxa"/>
          </w:tcPr>
          <w:p w14:paraId="108252C5" w14:textId="77777777" w:rsidR="004B6647" w:rsidRPr="00A77E5E" w:rsidRDefault="004B6647" w:rsidP="004B6647">
            <w:pPr>
              <w:jc w:val="both"/>
              <w:rPr>
                <w:rFonts w:ascii="Narkisim" w:hAnsi="Narkisim" w:cs="Narkisim"/>
                <w:rtl/>
              </w:rPr>
            </w:pPr>
            <w:r w:rsidRPr="00A77E5E">
              <w:rPr>
                <w:rFonts w:ascii="Narkisim" w:hAnsi="Narkisim" w:cs="Narkisim" w:hint="cs"/>
                <w:b/>
                <w:bCs/>
                <w:rtl/>
              </w:rPr>
              <w:t>הממשלה</w:t>
            </w:r>
            <w:r w:rsidRPr="00A77E5E">
              <w:rPr>
                <w:rFonts w:ascii="Narkisim" w:hAnsi="Narkisim" w:cs="Narkisim" w:hint="cs"/>
                <w:rtl/>
              </w:rPr>
              <w:t>:   משרד החקלאות ופיתוח הכפר דרך המכבים, ראשל"צ ת.ד.30 בית דגן,  מיקוד 50200</w:t>
            </w:r>
          </w:p>
        </w:tc>
      </w:tr>
      <w:tr w:rsidR="00A52AC1" w:rsidRPr="00A77E5E" w14:paraId="3D580309" w14:textId="77777777" w:rsidTr="004B6647">
        <w:tc>
          <w:tcPr>
            <w:tcW w:w="540" w:type="dxa"/>
          </w:tcPr>
          <w:p w14:paraId="188C709C" w14:textId="77777777" w:rsidR="004B6647" w:rsidRPr="00A77E5E" w:rsidRDefault="004B6647" w:rsidP="004B6647">
            <w:pPr>
              <w:jc w:val="both"/>
              <w:rPr>
                <w:rFonts w:ascii="Narkisim" w:hAnsi="Narkisim" w:cs="Narkisim"/>
                <w:rtl/>
              </w:rPr>
            </w:pPr>
          </w:p>
        </w:tc>
        <w:tc>
          <w:tcPr>
            <w:tcW w:w="425" w:type="dxa"/>
          </w:tcPr>
          <w:p w14:paraId="5EC8DB39" w14:textId="77777777" w:rsidR="004B6647" w:rsidRPr="00A77E5E" w:rsidRDefault="004B6647" w:rsidP="004B6647">
            <w:pPr>
              <w:jc w:val="both"/>
              <w:rPr>
                <w:rFonts w:ascii="Narkisim" w:hAnsi="Narkisim" w:cs="Narkisim"/>
                <w:rtl/>
              </w:rPr>
            </w:pPr>
          </w:p>
        </w:tc>
        <w:tc>
          <w:tcPr>
            <w:tcW w:w="9317" w:type="dxa"/>
          </w:tcPr>
          <w:p w14:paraId="5A8F0FA5"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1851F66" w14:textId="77777777" w:rsidTr="004B6647">
        <w:tc>
          <w:tcPr>
            <w:tcW w:w="540" w:type="dxa"/>
          </w:tcPr>
          <w:p w14:paraId="74793ECB" w14:textId="77777777" w:rsidR="004B6647" w:rsidRPr="00A77E5E" w:rsidRDefault="004B6647" w:rsidP="004B6647">
            <w:pPr>
              <w:jc w:val="both"/>
              <w:rPr>
                <w:rFonts w:ascii="Narkisim" w:hAnsi="Narkisim" w:cs="Narkisim"/>
                <w:rtl/>
              </w:rPr>
            </w:pPr>
          </w:p>
        </w:tc>
        <w:tc>
          <w:tcPr>
            <w:tcW w:w="425" w:type="dxa"/>
          </w:tcPr>
          <w:p w14:paraId="6A6AD95F" w14:textId="77777777" w:rsidR="004B6647" w:rsidRPr="00A77E5E" w:rsidRDefault="004B6647" w:rsidP="004B6647">
            <w:pPr>
              <w:jc w:val="both"/>
              <w:rPr>
                <w:rFonts w:ascii="Narkisim" w:hAnsi="Narkisim" w:cs="Narkisim"/>
                <w:rtl/>
              </w:rPr>
            </w:pPr>
          </w:p>
        </w:tc>
        <w:tc>
          <w:tcPr>
            <w:tcW w:w="9317" w:type="dxa"/>
          </w:tcPr>
          <w:p w14:paraId="2021F372" w14:textId="77777777" w:rsidR="004B6647" w:rsidRPr="00A77E5E" w:rsidRDefault="004B6647" w:rsidP="004B6647">
            <w:pPr>
              <w:jc w:val="both"/>
              <w:rPr>
                <w:rFonts w:ascii="Narkisim" w:hAnsi="Narkisim" w:cs="Narkisim"/>
                <w:rtl/>
              </w:rPr>
            </w:pPr>
          </w:p>
        </w:tc>
      </w:tr>
      <w:tr w:rsidR="00A52AC1" w:rsidRPr="00A77E5E" w14:paraId="642451F2" w14:textId="77777777" w:rsidTr="004B6647">
        <w:tc>
          <w:tcPr>
            <w:tcW w:w="540" w:type="dxa"/>
          </w:tcPr>
          <w:p w14:paraId="7B1274BA" w14:textId="77777777" w:rsidR="004B6647" w:rsidRPr="00A77E5E" w:rsidRDefault="004B6647" w:rsidP="004B6647">
            <w:pPr>
              <w:jc w:val="both"/>
              <w:rPr>
                <w:rFonts w:ascii="Narkisim" w:hAnsi="Narkisim" w:cs="Narkisim"/>
                <w:rtl/>
              </w:rPr>
            </w:pPr>
          </w:p>
        </w:tc>
        <w:tc>
          <w:tcPr>
            <w:tcW w:w="425" w:type="dxa"/>
          </w:tcPr>
          <w:p w14:paraId="0E14FA43" w14:textId="77777777" w:rsidR="004B6647" w:rsidRPr="00A77E5E" w:rsidRDefault="004B6647" w:rsidP="004B6647">
            <w:pPr>
              <w:jc w:val="both"/>
              <w:rPr>
                <w:rFonts w:ascii="Narkisim" w:hAnsi="Narkisim" w:cs="Narkisim"/>
                <w:rtl/>
              </w:rPr>
            </w:pPr>
          </w:p>
        </w:tc>
        <w:tc>
          <w:tcPr>
            <w:tcW w:w="9317" w:type="dxa"/>
          </w:tcPr>
          <w:p w14:paraId="55D18506"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נותן השירותים:      כמפורט במבוא להסכם זה. </w:t>
            </w:r>
          </w:p>
          <w:p w14:paraId="61E92938" w14:textId="77777777" w:rsidR="00791395" w:rsidRPr="00A77E5E" w:rsidRDefault="00791395" w:rsidP="004B6647">
            <w:pPr>
              <w:jc w:val="both"/>
              <w:rPr>
                <w:rFonts w:ascii="Narkisim" w:hAnsi="Narkisim" w:cs="Narkisim"/>
                <w:rtl/>
              </w:rPr>
            </w:pPr>
          </w:p>
          <w:p w14:paraId="48DF34B7" w14:textId="77777777" w:rsidR="00791395" w:rsidRPr="00A77E5E" w:rsidRDefault="00791395" w:rsidP="004B6647">
            <w:pPr>
              <w:jc w:val="both"/>
              <w:rPr>
                <w:rFonts w:ascii="Narkisim" w:hAnsi="Narkisim" w:cs="Narkisim"/>
                <w:rtl/>
              </w:rPr>
            </w:pPr>
          </w:p>
          <w:p w14:paraId="35F6357C" w14:textId="77777777" w:rsidR="00791395" w:rsidRPr="00A77E5E" w:rsidRDefault="00791395" w:rsidP="004B6647">
            <w:pPr>
              <w:jc w:val="both"/>
              <w:rPr>
                <w:rFonts w:ascii="Narkisim" w:hAnsi="Narkisim" w:cs="Narkisim"/>
                <w:rtl/>
              </w:rPr>
            </w:pPr>
          </w:p>
          <w:p w14:paraId="416EAA31" w14:textId="77777777" w:rsidR="00791395" w:rsidRPr="00A77E5E" w:rsidRDefault="00791395" w:rsidP="004B6647">
            <w:pPr>
              <w:jc w:val="both"/>
              <w:rPr>
                <w:rFonts w:ascii="Narkisim" w:hAnsi="Narkisim" w:cs="Narkisim"/>
                <w:rtl/>
              </w:rPr>
            </w:pPr>
          </w:p>
          <w:p w14:paraId="4D83F2F7" w14:textId="77777777" w:rsidR="00791395" w:rsidRPr="00A77E5E" w:rsidRDefault="00791395" w:rsidP="004B6647">
            <w:pPr>
              <w:jc w:val="both"/>
              <w:rPr>
                <w:rFonts w:ascii="Narkisim" w:hAnsi="Narkisim" w:cs="Narkisim"/>
                <w:rtl/>
              </w:rPr>
            </w:pPr>
          </w:p>
          <w:p w14:paraId="5A0CCD6A" w14:textId="77777777" w:rsidR="00791395" w:rsidRPr="00A77E5E" w:rsidRDefault="00791395" w:rsidP="004B6647">
            <w:pPr>
              <w:jc w:val="both"/>
              <w:rPr>
                <w:rFonts w:ascii="Narkisim" w:hAnsi="Narkisim" w:cs="Narkisim"/>
                <w:rtl/>
              </w:rPr>
            </w:pPr>
          </w:p>
          <w:p w14:paraId="383133A0" w14:textId="77777777" w:rsidR="00791395" w:rsidRPr="00A77E5E" w:rsidRDefault="00791395" w:rsidP="004B6647">
            <w:pPr>
              <w:jc w:val="both"/>
              <w:rPr>
                <w:rFonts w:ascii="Narkisim" w:hAnsi="Narkisim" w:cs="Narkisim"/>
                <w:rtl/>
              </w:rPr>
            </w:pPr>
          </w:p>
          <w:p w14:paraId="52964BFA" w14:textId="77777777" w:rsidR="00791395" w:rsidRPr="00A77E5E" w:rsidRDefault="00791395" w:rsidP="004B6647">
            <w:pPr>
              <w:jc w:val="both"/>
              <w:rPr>
                <w:rFonts w:ascii="Narkisim" w:hAnsi="Narkisim" w:cs="Narkisim"/>
                <w:rtl/>
              </w:rPr>
            </w:pPr>
          </w:p>
          <w:p w14:paraId="6AEDA144" w14:textId="77777777" w:rsidR="00791395" w:rsidRPr="00A77E5E" w:rsidRDefault="00791395" w:rsidP="004B6647">
            <w:pPr>
              <w:jc w:val="both"/>
              <w:rPr>
                <w:rFonts w:ascii="Narkisim" w:hAnsi="Narkisim" w:cs="Narkisim"/>
                <w:rtl/>
              </w:rPr>
            </w:pPr>
          </w:p>
          <w:p w14:paraId="395099AD" w14:textId="77777777" w:rsidR="00791395" w:rsidRPr="00A77E5E" w:rsidRDefault="00791395" w:rsidP="004B6647">
            <w:pPr>
              <w:jc w:val="both"/>
              <w:rPr>
                <w:rFonts w:ascii="Narkisim" w:hAnsi="Narkisim" w:cs="Narkisim"/>
                <w:rtl/>
              </w:rPr>
            </w:pPr>
          </w:p>
        </w:tc>
      </w:tr>
      <w:tr w:rsidR="00A52AC1" w:rsidRPr="00A77E5E" w14:paraId="73399B6A" w14:textId="77777777" w:rsidTr="004B6647">
        <w:tc>
          <w:tcPr>
            <w:tcW w:w="540" w:type="dxa"/>
          </w:tcPr>
          <w:p w14:paraId="6068916C" w14:textId="77777777" w:rsidR="004B6647" w:rsidRPr="00A77E5E" w:rsidRDefault="004B6647" w:rsidP="004B6647">
            <w:pPr>
              <w:jc w:val="both"/>
              <w:rPr>
                <w:rFonts w:ascii="Narkisim" w:hAnsi="Narkisim" w:cs="Narkisim"/>
                <w:rtl/>
              </w:rPr>
            </w:pPr>
          </w:p>
        </w:tc>
        <w:tc>
          <w:tcPr>
            <w:tcW w:w="425" w:type="dxa"/>
          </w:tcPr>
          <w:p w14:paraId="269FB447" w14:textId="77777777" w:rsidR="004B6647" w:rsidRPr="00A77E5E" w:rsidRDefault="004B6647" w:rsidP="004B6647">
            <w:pPr>
              <w:jc w:val="both"/>
              <w:rPr>
                <w:rFonts w:ascii="Narkisim" w:hAnsi="Narkisim" w:cs="Narkisim"/>
                <w:rtl/>
              </w:rPr>
            </w:pPr>
          </w:p>
        </w:tc>
        <w:tc>
          <w:tcPr>
            <w:tcW w:w="9317" w:type="dxa"/>
          </w:tcPr>
          <w:p w14:paraId="57D3CBAD" w14:textId="77777777" w:rsidR="004B6647" w:rsidRPr="00A77E5E" w:rsidRDefault="004B6647" w:rsidP="004B6647">
            <w:pPr>
              <w:jc w:val="both"/>
              <w:rPr>
                <w:rFonts w:ascii="Narkisim" w:hAnsi="Narkisim" w:cs="Narkisim"/>
                <w:rtl/>
              </w:rPr>
            </w:pPr>
          </w:p>
        </w:tc>
      </w:tr>
      <w:tr w:rsidR="00A52AC1" w:rsidRPr="00A77E5E" w14:paraId="67483C64" w14:textId="77777777" w:rsidTr="004B6647">
        <w:tc>
          <w:tcPr>
            <w:tcW w:w="540" w:type="dxa"/>
          </w:tcPr>
          <w:p w14:paraId="040C1D1C" w14:textId="77777777" w:rsidR="004B6647" w:rsidRPr="00A77E5E" w:rsidRDefault="004B6647" w:rsidP="004B6647">
            <w:pPr>
              <w:jc w:val="both"/>
              <w:rPr>
                <w:rFonts w:ascii="Narkisim" w:hAnsi="Narkisim" w:cs="Narkisim"/>
                <w:rtl/>
              </w:rPr>
            </w:pPr>
          </w:p>
        </w:tc>
        <w:tc>
          <w:tcPr>
            <w:tcW w:w="425" w:type="dxa"/>
          </w:tcPr>
          <w:p w14:paraId="5FC5685A" w14:textId="77777777" w:rsidR="004B6647" w:rsidRPr="00A77E5E" w:rsidRDefault="004B6647" w:rsidP="004B6647">
            <w:pPr>
              <w:jc w:val="both"/>
              <w:rPr>
                <w:rFonts w:ascii="Narkisim" w:hAnsi="Narkisim" w:cs="Narkisim"/>
                <w:rtl/>
              </w:rPr>
            </w:pPr>
          </w:p>
        </w:tc>
        <w:tc>
          <w:tcPr>
            <w:tcW w:w="9317" w:type="dxa"/>
          </w:tcPr>
          <w:p w14:paraId="334132D7" w14:textId="77777777" w:rsidR="004B6647" w:rsidRPr="00A77E5E" w:rsidRDefault="004B6647" w:rsidP="004B6647">
            <w:pPr>
              <w:pStyle w:val="1"/>
              <w:rPr>
                <w:rFonts w:ascii="Narkisim" w:hAnsi="Narkisim" w:cs="Narkisim"/>
                <w:rtl/>
              </w:rPr>
            </w:pPr>
            <w:r w:rsidRPr="00A77E5E">
              <w:rPr>
                <w:rFonts w:ascii="Narkisim" w:hAnsi="Narkisim" w:cs="Narkisim" w:hint="cs"/>
                <w:rtl/>
              </w:rPr>
              <w:t>ולראיה  באו  הצדדים  על  החתום:-</w:t>
            </w:r>
          </w:p>
        </w:tc>
      </w:tr>
      <w:tr w:rsidR="00A52AC1" w:rsidRPr="00A77E5E" w14:paraId="5170A97B" w14:textId="77777777" w:rsidTr="004B6647">
        <w:tc>
          <w:tcPr>
            <w:tcW w:w="540" w:type="dxa"/>
          </w:tcPr>
          <w:p w14:paraId="5941C3CF" w14:textId="77777777" w:rsidR="004B6647" w:rsidRPr="00A77E5E" w:rsidRDefault="004B6647" w:rsidP="004B6647">
            <w:pPr>
              <w:jc w:val="both"/>
              <w:rPr>
                <w:rFonts w:ascii="Narkisim" w:hAnsi="Narkisim" w:cs="Narkisim"/>
                <w:rtl/>
              </w:rPr>
            </w:pPr>
          </w:p>
        </w:tc>
        <w:tc>
          <w:tcPr>
            <w:tcW w:w="425" w:type="dxa"/>
          </w:tcPr>
          <w:p w14:paraId="4B01C33A" w14:textId="77777777" w:rsidR="004B6647" w:rsidRPr="00A77E5E" w:rsidRDefault="004B6647" w:rsidP="004B6647">
            <w:pPr>
              <w:jc w:val="both"/>
              <w:rPr>
                <w:rFonts w:ascii="Narkisim" w:hAnsi="Narkisim" w:cs="Narkisim"/>
                <w:rtl/>
              </w:rPr>
            </w:pPr>
          </w:p>
        </w:tc>
        <w:tc>
          <w:tcPr>
            <w:tcW w:w="9317" w:type="dxa"/>
          </w:tcPr>
          <w:p w14:paraId="1DAB588C" w14:textId="77777777" w:rsidR="004B6647" w:rsidRPr="00A77E5E" w:rsidRDefault="004B6647" w:rsidP="004B6647">
            <w:pPr>
              <w:jc w:val="both"/>
              <w:rPr>
                <w:rFonts w:ascii="Narkisim" w:hAnsi="Narkisim" w:cs="Narkisim"/>
                <w:b/>
                <w:bCs/>
                <w:rtl/>
              </w:rPr>
            </w:pPr>
          </w:p>
        </w:tc>
      </w:tr>
      <w:tr w:rsidR="00A52AC1" w:rsidRPr="00A77E5E" w14:paraId="0C5C0A69" w14:textId="77777777" w:rsidTr="004B6647">
        <w:tc>
          <w:tcPr>
            <w:tcW w:w="540" w:type="dxa"/>
          </w:tcPr>
          <w:p w14:paraId="6A22BD7B" w14:textId="77777777" w:rsidR="004B6647" w:rsidRPr="00A77E5E" w:rsidRDefault="004B6647" w:rsidP="004B6647">
            <w:pPr>
              <w:jc w:val="both"/>
              <w:rPr>
                <w:rFonts w:ascii="Narkisim" w:hAnsi="Narkisim" w:cs="Narkisim"/>
                <w:rtl/>
              </w:rPr>
            </w:pPr>
          </w:p>
        </w:tc>
        <w:tc>
          <w:tcPr>
            <w:tcW w:w="425" w:type="dxa"/>
          </w:tcPr>
          <w:p w14:paraId="51CC03CE" w14:textId="77777777" w:rsidR="004B6647" w:rsidRPr="00A77E5E" w:rsidRDefault="004B6647" w:rsidP="004B6647">
            <w:pPr>
              <w:jc w:val="both"/>
              <w:rPr>
                <w:rFonts w:ascii="Narkisim" w:hAnsi="Narkisim" w:cs="Narkisim"/>
                <w:rtl/>
              </w:rPr>
            </w:pPr>
          </w:p>
        </w:tc>
        <w:tc>
          <w:tcPr>
            <w:tcW w:w="9317" w:type="dxa"/>
          </w:tcPr>
          <w:p w14:paraId="1ABAD3CC" w14:textId="1A08D225" w:rsidR="004B6647" w:rsidRPr="00A77E5E" w:rsidRDefault="004B6647" w:rsidP="00B41ABB">
            <w:pPr>
              <w:pStyle w:val="2"/>
              <w:rPr>
                <w:rFonts w:ascii="Narkisim" w:hAnsi="Narkisim" w:cs="Narkisim"/>
                <w:rtl/>
              </w:rPr>
            </w:pPr>
            <w:r w:rsidRPr="00A77E5E">
              <w:rPr>
                <w:rFonts w:ascii="Narkisim" w:hAnsi="Narkisim" w:cs="Narkisim" w:hint="cs"/>
                <w:rtl/>
              </w:rPr>
              <w:t>היום     לחודש                   תשפ"</w:t>
            </w:r>
            <w:r w:rsidR="00EF5AAB" w:rsidRPr="00A77E5E">
              <w:rPr>
                <w:rFonts w:ascii="Narkisim" w:hAnsi="Narkisim" w:cs="Narkisim" w:hint="cs"/>
                <w:rtl/>
              </w:rPr>
              <w:t>ז</w:t>
            </w:r>
            <w:r w:rsidR="00B41ABB" w:rsidRPr="00A77E5E">
              <w:rPr>
                <w:rFonts w:ascii="Narkisim" w:hAnsi="Narkisim" w:cs="Narkisim" w:hint="cs"/>
                <w:rtl/>
              </w:rPr>
              <w:t xml:space="preserve"> </w:t>
            </w:r>
            <w:r w:rsidRPr="00A77E5E">
              <w:rPr>
                <w:rFonts w:ascii="Narkisim" w:hAnsi="Narkisim" w:cs="Narkisim" w:hint="cs"/>
                <w:rtl/>
              </w:rPr>
              <w:t>[</w:t>
            </w:r>
            <w:r w:rsidR="00B41ABB" w:rsidRPr="00A77E5E">
              <w:rPr>
                <w:rFonts w:ascii="Narkisim" w:hAnsi="Narkisim" w:cs="Narkisim" w:hint="cs"/>
                <w:rtl/>
              </w:rPr>
              <w:t>202</w:t>
            </w:r>
            <w:r w:rsidR="00EF5AAB" w:rsidRPr="00A77E5E">
              <w:rPr>
                <w:rFonts w:ascii="Narkisim" w:hAnsi="Narkisim" w:cs="Narkisim" w:hint="cs"/>
                <w:rtl/>
              </w:rPr>
              <w:t>6</w:t>
            </w:r>
            <w:r w:rsidRPr="00A77E5E">
              <w:rPr>
                <w:rFonts w:ascii="Narkisim" w:hAnsi="Narkisim" w:cs="Narkisim" w:hint="cs"/>
                <w:rtl/>
              </w:rPr>
              <w:t>.     .     ]</w:t>
            </w:r>
          </w:p>
        </w:tc>
      </w:tr>
      <w:tr w:rsidR="00A52AC1" w:rsidRPr="00A77E5E" w14:paraId="6F5FA404" w14:textId="77777777" w:rsidTr="004B6647">
        <w:tc>
          <w:tcPr>
            <w:tcW w:w="540" w:type="dxa"/>
          </w:tcPr>
          <w:p w14:paraId="420814B1" w14:textId="77777777" w:rsidR="004B6647" w:rsidRPr="00A77E5E" w:rsidRDefault="004B6647" w:rsidP="004B6647">
            <w:pPr>
              <w:jc w:val="both"/>
              <w:rPr>
                <w:rFonts w:ascii="Narkisim" w:hAnsi="Narkisim" w:cs="Narkisim"/>
                <w:rtl/>
              </w:rPr>
            </w:pPr>
          </w:p>
        </w:tc>
        <w:tc>
          <w:tcPr>
            <w:tcW w:w="425" w:type="dxa"/>
          </w:tcPr>
          <w:p w14:paraId="4B0EAD21" w14:textId="77777777" w:rsidR="004B6647" w:rsidRPr="00A77E5E" w:rsidRDefault="004B6647" w:rsidP="004B6647">
            <w:pPr>
              <w:jc w:val="both"/>
              <w:rPr>
                <w:rFonts w:ascii="Narkisim" w:hAnsi="Narkisim" w:cs="Narkisim"/>
                <w:rtl/>
              </w:rPr>
            </w:pPr>
          </w:p>
        </w:tc>
        <w:tc>
          <w:tcPr>
            <w:tcW w:w="9317" w:type="dxa"/>
          </w:tcPr>
          <w:p w14:paraId="0D14BB3C" w14:textId="77777777" w:rsidR="004B6647" w:rsidRPr="00A77E5E" w:rsidRDefault="004B6647" w:rsidP="004B6647">
            <w:pPr>
              <w:jc w:val="both"/>
              <w:rPr>
                <w:rFonts w:ascii="Narkisim" w:hAnsi="Narkisim" w:cs="Narkisim"/>
                <w:b/>
                <w:bCs/>
                <w:szCs w:val="28"/>
                <w:rtl/>
              </w:rPr>
            </w:pPr>
          </w:p>
        </w:tc>
      </w:tr>
      <w:tr w:rsidR="00A52AC1" w:rsidRPr="00A77E5E" w14:paraId="0E0C624D" w14:textId="77777777" w:rsidTr="004B6647">
        <w:tc>
          <w:tcPr>
            <w:tcW w:w="540" w:type="dxa"/>
          </w:tcPr>
          <w:p w14:paraId="432428A3" w14:textId="77777777" w:rsidR="004B6647" w:rsidRPr="00A77E5E" w:rsidRDefault="004B6647" w:rsidP="004B6647">
            <w:pPr>
              <w:jc w:val="both"/>
              <w:rPr>
                <w:rFonts w:ascii="Narkisim" w:hAnsi="Narkisim" w:cs="Narkisim"/>
                <w:rtl/>
              </w:rPr>
            </w:pPr>
          </w:p>
        </w:tc>
        <w:tc>
          <w:tcPr>
            <w:tcW w:w="425" w:type="dxa"/>
          </w:tcPr>
          <w:p w14:paraId="5D37C05E" w14:textId="77777777" w:rsidR="004B6647" w:rsidRPr="00A77E5E" w:rsidRDefault="004B6647" w:rsidP="004B6647">
            <w:pPr>
              <w:jc w:val="both"/>
              <w:rPr>
                <w:rFonts w:ascii="Narkisim" w:hAnsi="Narkisim" w:cs="Narkisim"/>
                <w:rtl/>
              </w:rPr>
            </w:pPr>
          </w:p>
        </w:tc>
        <w:tc>
          <w:tcPr>
            <w:tcW w:w="9317" w:type="dxa"/>
          </w:tcPr>
          <w:p w14:paraId="3EDBB71B" w14:textId="77777777" w:rsidR="004B6647" w:rsidRPr="00A77E5E" w:rsidRDefault="004B6647" w:rsidP="004B6647">
            <w:pPr>
              <w:jc w:val="both"/>
              <w:rPr>
                <w:rFonts w:ascii="Narkisim" w:hAnsi="Narkisim" w:cs="Narkisim"/>
                <w:b/>
                <w:bCs/>
                <w:szCs w:val="28"/>
                <w:rtl/>
              </w:rPr>
            </w:pPr>
          </w:p>
        </w:tc>
      </w:tr>
      <w:tr w:rsidR="00A52AC1" w:rsidRPr="00A77E5E" w14:paraId="1CE48257" w14:textId="77777777" w:rsidTr="004B6647">
        <w:tc>
          <w:tcPr>
            <w:tcW w:w="540" w:type="dxa"/>
          </w:tcPr>
          <w:p w14:paraId="0C23CF23" w14:textId="77777777" w:rsidR="004B6647" w:rsidRPr="00A77E5E" w:rsidRDefault="004B6647" w:rsidP="004B6647">
            <w:pPr>
              <w:jc w:val="both"/>
              <w:rPr>
                <w:rFonts w:ascii="Narkisim" w:hAnsi="Narkisim" w:cs="Narkisim"/>
                <w:rtl/>
              </w:rPr>
            </w:pPr>
          </w:p>
        </w:tc>
        <w:tc>
          <w:tcPr>
            <w:tcW w:w="425" w:type="dxa"/>
          </w:tcPr>
          <w:p w14:paraId="54CE16CE" w14:textId="77777777" w:rsidR="004B6647" w:rsidRPr="00A77E5E" w:rsidRDefault="004B6647" w:rsidP="004B6647">
            <w:pPr>
              <w:jc w:val="both"/>
              <w:rPr>
                <w:rFonts w:ascii="Narkisim" w:hAnsi="Narkisim" w:cs="Narkisim"/>
                <w:rtl/>
              </w:rPr>
            </w:pPr>
          </w:p>
        </w:tc>
        <w:tc>
          <w:tcPr>
            <w:tcW w:w="9317" w:type="dxa"/>
          </w:tcPr>
          <w:p w14:paraId="014DB34F" w14:textId="77777777" w:rsidR="004B6647" w:rsidRPr="00A77E5E" w:rsidRDefault="004B6647" w:rsidP="004B6647">
            <w:pPr>
              <w:jc w:val="both"/>
              <w:rPr>
                <w:rFonts w:ascii="Narkisim" w:hAnsi="Narkisim" w:cs="Narkisim"/>
                <w:b/>
                <w:bCs/>
                <w:szCs w:val="28"/>
                <w:rtl/>
              </w:rPr>
            </w:pPr>
            <w:r w:rsidRPr="00A77E5E">
              <w:rPr>
                <w:rFonts w:ascii="Narkisim" w:hAnsi="Narkisim" w:cs="Narkisim" w:hint="cs"/>
                <w:b/>
                <w:bCs/>
                <w:szCs w:val="28"/>
                <w:u w:val="single"/>
                <w:rtl/>
              </w:rPr>
              <w:t>בשם המשרד</w:t>
            </w:r>
            <w:r w:rsidRPr="00A77E5E">
              <w:rPr>
                <w:rFonts w:ascii="Narkisim" w:hAnsi="Narkisim" w:cs="Narkisim" w:hint="cs"/>
                <w:b/>
                <w:bCs/>
                <w:szCs w:val="28"/>
                <w:rtl/>
              </w:rPr>
              <w:t xml:space="preserve">                                              </w:t>
            </w:r>
            <w:r w:rsidRPr="00A77E5E">
              <w:rPr>
                <w:rFonts w:ascii="Narkisim" w:hAnsi="Narkisim" w:cs="Narkisim" w:hint="cs"/>
                <w:b/>
                <w:bCs/>
                <w:szCs w:val="28"/>
                <w:u w:val="single"/>
                <w:rtl/>
              </w:rPr>
              <w:t xml:space="preserve"> נותן השירותים</w:t>
            </w:r>
          </w:p>
        </w:tc>
      </w:tr>
      <w:tr w:rsidR="00A52AC1" w:rsidRPr="00A77E5E" w14:paraId="2049DA98" w14:textId="77777777" w:rsidTr="004B6647">
        <w:tc>
          <w:tcPr>
            <w:tcW w:w="540" w:type="dxa"/>
          </w:tcPr>
          <w:p w14:paraId="056916A2" w14:textId="77777777" w:rsidR="004B6647" w:rsidRPr="00A77E5E" w:rsidRDefault="004B6647" w:rsidP="004B6647">
            <w:pPr>
              <w:jc w:val="both"/>
              <w:rPr>
                <w:rFonts w:ascii="Narkisim" w:hAnsi="Narkisim" w:cs="Narkisim"/>
                <w:rtl/>
              </w:rPr>
            </w:pPr>
          </w:p>
        </w:tc>
        <w:tc>
          <w:tcPr>
            <w:tcW w:w="425" w:type="dxa"/>
          </w:tcPr>
          <w:p w14:paraId="2B95E75C" w14:textId="77777777" w:rsidR="004B6647" w:rsidRPr="00A77E5E" w:rsidRDefault="004B6647" w:rsidP="004B6647">
            <w:pPr>
              <w:jc w:val="both"/>
              <w:rPr>
                <w:rFonts w:ascii="Narkisim" w:hAnsi="Narkisim" w:cs="Narkisim"/>
                <w:rtl/>
              </w:rPr>
            </w:pPr>
          </w:p>
        </w:tc>
        <w:tc>
          <w:tcPr>
            <w:tcW w:w="9317" w:type="dxa"/>
          </w:tcPr>
          <w:p w14:paraId="30D96D7B" w14:textId="77777777" w:rsidR="004B6647" w:rsidRPr="00A77E5E" w:rsidRDefault="004B6647" w:rsidP="004B6647">
            <w:pPr>
              <w:jc w:val="both"/>
              <w:rPr>
                <w:rFonts w:ascii="Narkisim" w:hAnsi="Narkisim" w:cs="Narkisim"/>
                <w:b/>
                <w:bCs/>
                <w:u w:val="single"/>
                <w:rtl/>
              </w:rPr>
            </w:pPr>
          </w:p>
        </w:tc>
      </w:tr>
      <w:tr w:rsidR="00A52AC1" w:rsidRPr="00A77E5E" w14:paraId="60A42E28" w14:textId="77777777" w:rsidTr="004B6647">
        <w:tc>
          <w:tcPr>
            <w:tcW w:w="540" w:type="dxa"/>
          </w:tcPr>
          <w:p w14:paraId="4C53BF50" w14:textId="77777777" w:rsidR="004B6647" w:rsidRPr="00A77E5E" w:rsidRDefault="004B6647" w:rsidP="004B6647">
            <w:pPr>
              <w:jc w:val="both"/>
              <w:rPr>
                <w:rFonts w:ascii="Narkisim" w:hAnsi="Narkisim" w:cs="Narkisim"/>
                <w:rtl/>
              </w:rPr>
            </w:pPr>
          </w:p>
        </w:tc>
        <w:tc>
          <w:tcPr>
            <w:tcW w:w="425" w:type="dxa"/>
          </w:tcPr>
          <w:p w14:paraId="43DF4A33" w14:textId="77777777" w:rsidR="004B6647" w:rsidRPr="00A77E5E" w:rsidRDefault="004B6647" w:rsidP="004B6647">
            <w:pPr>
              <w:jc w:val="both"/>
              <w:rPr>
                <w:rFonts w:ascii="Narkisim" w:hAnsi="Narkisim" w:cs="Narkisim"/>
                <w:rtl/>
              </w:rPr>
            </w:pPr>
          </w:p>
        </w:tc>
        <w:tc>
          <w:tcPr>
            <w:tcW w:w="9317" w:type="dxa"/>
          </w:tcPr>
          <w:p w14:paraId="682E587F" w14:textId="77777777" w:rsidR="004B6647" w:rsidRPr="00A77E5E" w:rsidRDefault="004B6647" w:rsidP="004B6647">
            <w:pPr>
              <w:jc w:val="both"/>
              <w:rPr>
                <w:rFonts w:ascii="Narkisim" w:hAnsi="Narkisim" w:cs="Narkisim"/>
                <w:b/>
                <w:bCs/>
                <w:u w:val="single"/>
                <w:rtl/>
              </w:rPr>
            </w:pPr>
          </w:p>
          <w:p w14:paraId="5505F566" w14:textId="77777777" w:rsidR="004B6647" w:rsidRPr="00A77E5E" w:rsidRDefault="004B6647" w:rsidP="004B6647">
            <w:pPr>
              <w:jc w:val="both"/>
              <w:rPr>
                <w:rFonts w:ascii="Narkisim" w:hAnsi="Narkisim" w:cs="Narkisim"/>
                <w:b/>
                <w:bCs/>
                <w:u w:val="single"/>
                <w:rtl/>
              </w:rPr>
            </w:pPr>
          </w:p>
        </w:tc>
      </w:tr>
      <w:tr w:rsidR="00A52AC1" w:rsidRPr="00A77E5E" w14:paraId="03FA0136" w14:textId="77777777" w:rsidTr="004B6647">
        <w:tc>
          <w:tcPr>
            <w:tcW w:w="540" w:type="dxa"/>
          </w:tcPr>
          <w:p w14:paraId="158BA826" w14:textId="77777777" w:rsidR="004B6647" w:rsidRPr="00A77E5E" w:rsidRDefault="004B6647" w:rsidP="004B6647">
            <w:pPr>
              <w:jc w:val="both"/>
              <w:rPr>
                <w:rFonts w:ascii="Narkisim" w:hAnsi="Narkisim" w:cs="Narkisim"/>
                <w:rtl/>
              </w:rPr>
            </w:pPr>
          </w:p>
        </w:tc>
        <w:tc>
          <w:tcPr>
            <w:tcW w:w="425" w:type="dxa"/>
          </w:tcPr>
          <w:p w14:paraId="29BE77B2" w14:textId="77777777" w:rsidR="004B6647" w:rsidRPr="00A77E5E" w:rsidRDefault="004B6647" w:rsidP="004B6647">
            <w:pPr>
              <w:jc w:val="both"/>
              <w:rPr>
                <w:rFonts w:ascii="Narkisim" w:hAnsi="Narkisim" w:cs="Narkisim"/>
                <w:rtl/>
              </w:rPr>
            </w:pPr>
          </w:p>
        </w:tc>
        <w:tc>
          <w:tcPr>
            <w:tcW w:w="9317" w:type="dxa"/>
          </w:tcPr>
          <w:p w14:paraId="0B02C2DB" w14:textId="77777777" w:rsidR="004B6647" w:rsidRPr="00A77E5E" w:rsidRDefault="004B6647" w:rsidP="004B6647">
            <w:pPr>
              <w:jc w:val="both"/>
              <w:rPr>
                <w:rFonts w:ascii="Narkisim" w:hAnsi="Narkisim" w:cs="Narkisim"/>
                <w:b/>
                <w:bCs/>
                <w:u w:val="single"/>
                <w:rtl/>
              </w:rPr>
            </w:pPr>
            <w:r w:rsidRPr="00A77E5E">
              <w:rPr>
                <w:rFonts w:ascii="Narkisim" w:hAnsi="Narkisim" w:cs="Narkisim" w:hint="cs"/>
                <w:rtl/>
              </w:rPr>
              <w:t>__________________________                                  _________________</w:t>
            </w:r>
          </w:p>
        </w:tc>
      </w:tr>
      <w:tr w:rsidR="00A52AC1" w:rsidRPr="00A77E5E" w14:paraId="77CE207E" w14:textId="77777777" w:rsidTr="004B6647">
        <w:tc>
          <w:tcPr>
            <w:tcW w:w="540" w:type="dxa"/>
          </w:tcPr>
          <w:p w14:paraId="290D2A31" w14:textId="77777777" w:rsidR="004B6647" w:rsidRPr="00A77E5E" w:rsidRDefault="004B6647" w:rsidP="004B6647">
            <w:pPr>
              <w:jc w:val="both"/>
              <w:rPr>
                <w:rFonts w:ascii="Narkisim" w:hAnsi="Narkisim" w:cs="Narkisim"/>
                <w:rtl/>
              </w:rPr>
            </w:pPr>
          </w:p>
        </w:tc>
        <w:tc>
          <w:tcPr>
            <w:tcW w:w="425" w:type="dxa"/>
          </w:tcPr>
          <w:p w14:paraId="79186EC4" w14:textId="77777777" w:rsidR="004B6647" w:rsidRPr="00A77E5E" w:rsidRDefault="004B6647" w:rsidP="004B6647">
            <w:pPr>
              <w:jc w:val="both"/>
              <w:rPr>
                <w:rFonts w:ascii="Narkisim" w:hAnsi="Narkisim" w:cs="Narkisim"/>
                <w:rtl/>
              </w:rPr>
            </w:pPr>
          </w:p>
        </w:tc>
        <w:tc>
          <w:tcPr>
            <w:tcW w:w="9317" w:type="dxa"/>
          </w:tcPr>
          <w:p w14:paraId="395E54A8"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w:t>
            </w:r>
            <w:r w:rsidR="00C1026B" w:rsidRPr="00A77E5E">
              <w:rPr>
                <w:rFonts w:ascii="Narkisim" w:hAnsi="Narkisim" w:cs="Narkisim" w:hint="cs"/>
                <w:rtl/>
              </w:rPr>
              <w:t>מנהל היחידה</w:t>
            </w:r>
            <w:r w:rsidR="00736511" w:rsidRPr="00A77E5E">
              <w:rPr>
                <w:rFonts w:ascii="Narkisim" w:hAnsi="Narkisim" w:cs="Narkisim" w:hint="cs"/>
                <w:rtl/>
              </w:rPr>
              <w:t xml:space="preserve"> </w:t>
            </w:r>
            <w:r w:rsidRPr="00A77E5E">
              <w:rPr>
                <w:rFonts w:ascii="Narkisim" w:hAnsi="Narkisim" w:cs="Narkisim" w:hint="cs"/>
                <w:rtl/>
              </w:rPr>
              <w:t xml:space="preserve">                                                              </w:t>
            </w:r>
            <w:r w:rsidR="00736511" w:rsidRPr="00A77E5E">
              <w:rPr>
                <w:rFonts w:ascii="Narkisim" w:hAnsi="Narkisim" w:cs="Narkisim" w:hint="cs"/>
                <w:rtl/>
              </w:rPr>
              <w:t xml:space="preserve">       </w:t>
            </w:r>
            <w:r w:rsidRPr="00A77E5E">
              <w:rPr>
                <w:rFonts w:ascii="Narkisim" w:hAnsi="Narkisim" w:cs="Narkisim" w:hint="cs"/>
                <w:rtl/>
              </w:rPr>
              <w:t xml:space="preserve"> חתימה וחותמת</w:t>
            </w:r>
          </w:p>
          <w:p w14:paraId="72E289D2" w14:textId="77777777" w:rsidR="004B6647" w:rsidRPr="00A77E5E" w:rsidRDefault="00736511" w:rsidP="004B6647">
            <w:pPr>
              <w:jc w:val="both"/>
              <w:rPr>
                <w:rFonts w:ascii="Narkisim" w:hAnsi="Narkisim" w:cs="Narkisim"/>
                <w:b/>
                <w:bCs/>
                <w:u w:val="single"/>
                <w:rtl/>
              </w:rPr>
            </w:pPr>
            <w:r w:rsidRPr="00A77E5E">
              <w:rPr>
                <w:rFonts w:ascii="Narkisim" w:hAnsi="Narkisim" w:cs="Narkisim" w:hint="cs"/>
                <w:rtl/>
              </w:rPr>
              <w:t xml:space="preserve"> </w:t>
            </w:r>
          </w:p>
        </w:tc>
      </w:tr>
      <w:tr w:rsidR="00A52AC1" w:rsidRPr="00A77E5E" w14:paraId="0F88F469" w14:textId="77777777" w:rsidTr="004B6647">
        <w:tc>
          <w:tcPr>
            <w:tcW w:w="540" w:type="dxa"/>
          </w:tcPr>
          <w:p w14:paraId="39C16E7F" w14:textId="77777777" w:rsidR="004B6647" w:rsidRPr="00A77E5E" w:rsidRDefault="004B6647" w:rsidP="004B6647">
            <w:pPr>
              <w:jc w:val="both"/>
              <w:rPr>
                <w:rFonts w:ascii="Narkisim" w:hAnsi="Narkisim" w:cs="Narkisim"/>
                <w:rtl/>
              </w:rPr>
            </w:pPr>
          </w:p>
        </w:tc>
        <w:tc>
          <w:tcPr>
            <w:tcW w:w="425" w:type="dxa"/>
          </w:tcPr>
          <w:p w14:paraId="4CB8C731" w14:textId="77777777" w:rsidR="004B6647" w:rsidRPr="00A77E5E" w:rsidRDefault="004B6647" w:rsidP="004B6647">
            <w:pPr>
              <w:jc w:val="both"/>
              <w:rPr>
                <w:rFonts w:ascii="Narkisim" w:hAnsi="Narkisim" w:cs="Narkisim"/>
                <w:rtl/>
              </w:rPr>
            </w:pPr>
          </w:p>
        </w:tc>
        <w:tc>
          <w:tcPr>
            <w:tcW w:w="9317" w:type="dxa"/>
          </w:tcPr>
          <w:p w14:paraId="67BE8076" w14:textId="77777777" w:rsidR="004B6647" w:rsidRPr="00A77E5E" w:rsidRDefault="004B6647" w:rsidP="004B6647">
            <w:pPr>
              <w:jc w:val="both"/>
              <w:rPr>
                <w:rFonts w:ascii="Narkisim" w:hAnsi="Narkisim" w:cs="Narkisim"/>
                <w:rtl/>
              </w:rPr>
            </w:pPr>
          </w:p>
          <w:p w14:paraId="12530AA8" w14:textId="77777777" w:rsidR="004B6647" w:rsidRPr="00A77E5E" w:rsidRDefault="004B6647" w:rsidP="004B6647">
            <w:pPr>
              <w:jc w:val="both"/>
              <w:rPr>
                <w:rFonts w:ascii="Narkisim" w:hAnsi="Narkisim" w:cs="Narkisim"/>
                <w:rtl/>
              </w:rPr>
            </w:pPr>
          </w:p>
          <w:p w14:paraId="16CC9611" w14:textId="77777777" w:rsidR="004B6647" w:rsidRPr="00A77E5E" w:rsidRDefault="004B6647" w:rsidP="004B6647">
            <w:pPr>
              <w:jc w:val="both"/>
              <w:rPr>
                <w:rFonts w:ascii="Narkisim" w:hAnsi="Narkisim" w:cs="Narkisim"/>
                <w:rtl/>
              </w:rPr>
            </w:pPr>
          </w:p>
          <w:p w14:paraId="41A5C525" w14:textId="77777777" w:rsidR="004B6647" w:rsidRPr="00A77E5E" w:rsidRDefault="004B6647" w:rsidP="004B6647">
            <w:pPr>
              <w:jc w:val="both"/>
              <w:rPr>
                <w:rFonts w:ascii="Narkisim" w:hAnsi="Narkisim" w:cs="Narkisim"/>
                <w:rtl/>
              </w:rPr>
            </w:pPr>
          </w:p>
        </w:tc>
      </w:tr>
      <w:tr w:rsidR="00A52AC1" w:rsidRPr="00A77E5E" w14:paraId="71874F40" w14:textId="77777777" w:rsidTr="004B6647">
        <w:tc>
          <w:tcPr>
            <w:tcW w:w="540" w:type="dxa"/>
          </w:tcPr>
          <w:p w14:paraId="14151D10" w14:textId="77777777" w:rsidR="004B6647" w:rsidRPr="00A77E5E" w:rsidRDefault="004B6647" w:rsidP="004B6647">
            <w:pPr>
              <w:jc w:val="both"/>
              <w:rPr>
                <w:rFonts w:ascii="Narkisim" w:hAnsi="Narkisim" w:cs="Narkisim"/>
                <w:rtl/>
              </w:rPr>
            </w:pPr>
          </w:p>
        </w:tc>
        <w:tc>
          <w:tcPr>
            <w:tcW w:w="425" w:type="dxa"/>
          </w:tcPr>
          <w:p w14:paraId="0908BC24" w14:textId="77777777" w:rsidR="004B6647" w:rsidRPr="00A77E5E" w:rsidRDefault="004B6647" w:rsidP="004B6647">
            <w:pPr>
              <w:jc w:val="both"/>
              <w:rPr>
                <w:rFonts w:ascii="Narkisim" w:hAnsi="Narkisim" w:cs="Narkisim"/>
                <w:rtl/>
              </w:rPr>
            </w:pPr>
          </w:p>
        </w:tc>
        <w:tc>
          <w:tcPr>
            <w:tcW w:w="9317" w:type="dxa"/>
          </w:tcPr>
          <w:p w14:paraId="2F2675F0"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__________________________           </w:t>
            </w:r>
          </w:p>
        </w:tc>
      </w:tr>
      <w:tr w:rsidR="00A52AC1" w:rsidRPr="00A77E5E" w14:paraId="27394086" w14:textId="77777777" w:rsidTr="004B6647">
        <w:tc>
          <w:tcPr>
            <w:tcW w:w="540" w:type="dxa"/>
          </w:tcPr>
          <w:p w14:paraId="6EF84CFF" w14:textId="77777777" w:rsidR="004B6647" w:rsidRPr="00A77E5E" w:rsidRDefault="004B6647" w:rsidP="004B6647">
            <w:pPr>
              <w:jc w:val="both"/>
              <w:rPr>
                <w:rFonts w:ascii="Narkisim" w:hAnsi="Narkisim" w:cs="Narkisim"/>
                <w:rtl/>
              </w:rPr>
            </w:pPr>
          </w:p>
        </w:tc>
        <w:tc>
          <w:tcPr>
            <w:tcW w:w="425" w:type="dxa"/>
          </w:tcPr>
          <w:p w14:paraId="46AED17E" w14:textId="77777777" w:rsidR="004B6647" w:rsidRPr="00A77E5E" w:rsidRDefault="004B6647" w:rsidP="004B6647">
            <w:pPr>
              <w:jc w:val="both"/>
              <w:rPr>
                <w:rFonts w:ascii="Narkisim" w:hAnsi="Narkisim" w:cs="Narkisim"/>
                <w:rtl/>
              </w:rPr>
            </w:pPr>
          </w:p>
        </w:tc>
        <w:tc>
          <w:tcPr>
            <w:tcW w:w="9317" w:type="dxa"/>
          </w:tcPr>
          <w:p w14:paraId="3BA7962E"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חתימת חשב משרד החקלאות                          </w:t>
            </w:r>
          </w:p>
        </w:tc>
      </w:tr>
      <w:tr w:rsidR="00A52AC1" w:rsidRPr="00A77E5E" w14:paraId="211074E6" w14:textId="77777777" w:rsidTr="004B6647">
        <w:tc>
          <w:tcPr>
            <w:tcW w:w="540" w:type="dxa"/>
          </w:tcPr>
          <w:p w14:paraId="5A6D180A" w14:textId="77777777" w:rsidR="004B6647" w:rsidRPr="00A77E5E" w:rsidRDefault="004B6647" w:rsidP="004B6647">
            <w:pPr>
              <w:jc w:val="both"/>
              <w:rPr>
                <w:rFonts w:ascii="Narkisim" w:hAnsi="Narkisim" w:cs="Narkisim"/>
                <w:rtl/>
              </w:rPr>
            </w:pPr>
          </w:p>
        </w:tc>
        <w:tc>
          <w:tcPr>
            <w:tcW w:w="425" w:type="dxa"/>
          </w:tcPr>
          <w:p w14:paraId="26401CCA" w14:textId="77777777" w:rsidR="004B6647" w:rsidRPr="00A77E5E" w:rsidRDefault="004B6647" w:rsidP="004B6647">
            <w:pPr>
              <w:jc w:val="both"/>
              <w:rPr>
                <w:rFonts w:ascii="Narkisim" w:hAnsi="Narkisim" w:cs="Narkisim"/>
                <w:rtl/>
              </w:rPr>
            </w:pPr>
          </w:p>
        </w:tc>
        <w:tc>
          <w:tcPr>
            <w:tcW w:w="9317" w:type="dxa"/>
          </w:tcPr>
          <w:p w14:paraId="049D2D1B" w14:textId="77777777" w:rsidR="004B6647" w:rsidRPr="00A77E5E" w:rsidRDefault="00F73CA0" w:rsidP="00B41ABB">
            <w:pPr>
              <w:jc w:val="both"/>
              <w:rPr>
                <w:rFonts w:ascii="Narkisim" w:hAnsi="Narkisim" w:cs="Narkisim"/>
                <w:rtl/>
              </w:rPr>
            </w:pPr>
            <w:r w:rsidRPr="00A77E5E">
              <w:rPr>
                <w:rFonts w:ascii="Narkisim" w:hAnsi="Narkisim" w:cs="Narkisim" w:hint="cs"/>
                <w:rtl/>
              </w:rPr>
              <w:t>וביטחון המזון</w:t>
            </w:r>
          </w:p>
          <w:p w14:paraId="1CD80F5F" w14:textId="77777777" w:rsidR="004B6647" w:rsidRPr="00A77E5E" w:rsidRDefault="004B6647" w:rsidP="004B6647">
            <w:pPr>
              <w:jc w:val="both"/>
              <w:rPr>
                <w:rFonts w:ascii="Narkisim" w:hAnsi="Narkisim" w:cs="Narkisim"/>
                <w:rtl/>
              </w:rPr>
            </w:pPr>
          </w:p>
          <w:p w14:paraId="27D26995" w14:textId="77777777" w:rsidR="004B6647" w:rsidRPr="00A77E5E" w:rsidRDefault="004B6647" w:rsidP="004B6647">
            <w:pPr>
              <w:jc w:val="both"/>
              <w:rPr>
                <w:rFonts w:ascii="Narkisim" w:hAnsi="Narkisim" w:cs="Narkisim"/>
                <w:rtl/>
              </w:rPr>
            </w:pPr>
          </w:p>
          <w:p w14:paraId="4E294A33"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tc>
      </w:tr>
      <w:tr w:rsidR="00A52AC1" w:rsidRPr="00A77E5E" w14:paraId="585F508B" w14:textId="77777777" w:rsidTr="004B6647">
        <w:tc>
          <w:tcPr>
            <w:tcW w:w="540" w:type="dxa"/>
          </w:tcPr>
          <w:p w14:paraId="0F616463" w14:textId="77777777" w:rsidR="004B6647" w:rsidRPr="00A77E5E" w:rsidRDefault="004B6647" w:rsidP="004B6647">
            <w:pPr>
              <w:jc w:val="both"/>
              <w:rPr>
                <w:rFonts w:ascii="Narkisim" w:hAnsi="Narkisim" w:cs="Narkisim"/>
                <w:rtl/>
              </w:rPr>
            </w:pPr>
          </w:p>
        </w:tc>
        <w:tc>
          <w:tcPr>
            <w:tcW w:w="425" w:type="dxa"/>
          </w:tcPr>
          <w:p w14:paraId="2654F2B9" w14:textId="77777777" w:rsidR="004B6647" w:rsidRPr="00A77E5E" w:rsidRDefault="004B6647" w:rsidP="004B6647">
            <w:pPr>
              <w:jc w:val="both"/>
              <w:rPr>
                <w:rFonts w:ascii="Narkisim" w:hAnsi="Narkisim" w:cs="Narkisim"/>
                <w:rtl/>
              </w:rPr>
            </w:pPr>
          </w:p>
        </w:tc>
        <w:tc>
          <w:tcPr>
            <w:tcW w:w="9317" w:type="dxa"/>
          </w:tcPr>
          <w:p w14:paraId="23F064FF" w14:textId="77777777" w:rsidR="004B6647" w:rsidRPr="00A77E5E" w:rsidRDefault="004B6647" w:rsidP="004B6647">
            <w:pPr>
              <w:jc w:val="both"/>
              <w:rPr>
                <w:rFonts w:ascii="Narkisim" w:hAnsi="Narkisim" w:cs="Narkisim"/>
                <w:rtl/>
              </w:rPr>
            </w:pPr>
          </w:p>
        </w:tc>
      </w:tr>
      <w:tr w:rsidR="00A52AC1" w:rsidRPr="00A77E5E" w14:paraId="00C2A427" w14:textId="77777777" w:rsidTr="004B6647">
        <w:tc>
          <w:tcPr>
            <w:tcW w:w="540" w:type="dxa"/>
          </w:tcPr>
          <w:p w14:paraId="5BA1D064" w14:textId="77777777" w:rsidR="004B6647" w:rsidRPr="00A77E5E" w:rsidRDefault="004B6647" w:rsidP="004B6647">
            <w:pPr>
              <w:jc w:val="both"/>
              <w:rPr>
                <w:rFonts w:ascii="Narkisim" w:hAnsi="Narkisim" w:cs="Narkisim"/>
                <w:rtl/>
              </w:rPr>
            </w:pPr>
          </w:p>
        </w:tc>
        <w:tc>
          <w:tcPr>
            <w:tcW w:w="425" w:type="dxa"/>
          </w:tcPr>
          <w:p w14:paraId="69C47BBF" w14:textId="77777777" w:rsidR="004B6647" w:rsidRPr="00A77E5E" w:rsidRDefault="004B6647" w:rsidP="004B6647">
            <w:pPr>
              <w:jc w:val="both"/>
              <w:rPr>
                <w:rFonts w:ascii="Narkisim" w:hAnsi="Narkisim" w:cs="Narkisim"/>
                <w:rtl/>
              </w:rPr>
            </w:pPr>
          </w:p>
        </w:tc>
        <w:tc>
          <w:tcPr>
            <w:tcW w:w="9317" w:type="dxa"/>
          </w:tcPr>
          <w:p w14:paraId="31CC2C0C" w14:textId="77777777" w:rsidR="004B6647" w:rsidRPr="00A77E5E" w:rsidRDefault="004B6647" w:rsidP="004B6647">
            <w:pPr>
              <w:jc w:val="both"/>
              <w:rPr>
                <w:rFonts w:ascii="Narkisim" w:hAnsi="Narkisim" w:cs="Narkisim"/>
                <w:rtl/>
              </w:rPr>
            </w:pPr>
            <w:r w:rsidRPr="00A77E5E">
              <w:rPr>
                <w:rFonts w:ascii="Narkisim" w:hAnsi="Narkisim" w:cs="Narkisim" w:hint="cs"/>
                <w:rtl/>
              </w:rPr>
              <w:t>__________________________</w:t>
            </w:r>
          </w:p>
        </w:tc>
      </w:tr>
      <w:tr w:rsidR="00A52AC1" w:rsidRPr="00A77E5E" w14:paraId="74CBA70E" w14:textId="77777777" w:rsidTr="004B6647">
        <w:tc>
          <w:tcPr>
            <w:tcW w:w="540" w:type="dxa"/>
          </w:tcPr>
          <w:p w14:paraId="46200CD6" w14:textId="77777777" w:rsidR="004B6647" w:rsidRPr="00A77E5E" w:rsidRDefault="004B6647" w:rsidP="004B6647">
            <w:pPr>
              <w:jc w:val="both"/>
              <w:rPr>
                <w:rFonts w:ascii="Narkisim" w:hAnsi="Narkisim" w:cs="Narkisim"/>
                <w:rtl/>
              </w:rPr>
            </w:pPr>
          </w:p>
        </w:tc>
        <w:tc>
          <w:tcPr>
            <w:tcW w:w="425" w:type="dxa"/>
          </w:tcPr>
          <w:p w14:paraId="56994F13" w14:textId="77777777" w:rsidR="004B6647" w:rsidRPr="00A77E5E" w:rsidRDefault="004B6647" w:rsidP="004B6647">
            <w:pPr>
              <w:jc w:val="both"/>
              <w:rPr>
                <w:rFonts w:ascii="Narkisim" w:hAnsi="Narkisim" w:cs="Narkisim"/>
                <w:rtl/>
              </w:rPr>
            </w:pPr>
          </w:p>
        </w:tc>
        <w:tc>
          <w:tcPr>
            <w:tcW w:w="9317" w:type="dxa"/>
          </w:tcPr>
          <w:p w14:paraId="527B6F55" w14:textId="77777777" w:rsidR="004B6647" w:rsidRPr="00A77E5E" w:rsidRDefault="004B6647" w:rsidP="004B6647">
            <w:pPr>
              <w:jc w:val="both"/>
              <w:rPr>
                <w:rFonts w:ascii="Narkisim" w:hAnsi="Narkisim" w:cs="Narkisim"/>
                <w:rtl/>
              </w:rPr>
            </w:pPr>
            <w:r w:rsidRPr="00A77E5E">
              <w:rPr>
                <w:rFonts w:ascii="Narkisim" w:hAnsi="Narkisim" w:cs="Narkisim" w:hint="cs"/>
                <w:rtl/>
              </w:rPr>
              <w:t>אישור נציג</w:t>
            </w:r>
            <w:r w:rsidR="00736511" w:rsidRPr="00A77E5E">
              <w:rPr>
                <w:rFonts w:ascii="Narkisim" w:hAnsi="Narkisim" w:cs="Narkisim" w:hint="cs"/>
                <w:rtl/>
              </w:rPr>
              <w:t>/</w:t>
            </w:r>
            <w:r w:rsidR="00595099" w:rsidRPr="00A77E5E">
              <w:rPr>
                <w:rFonts w:ascii="Narkisim" w:hAnsi="Narkisim" w:cs="Narkisim" w:hint="cs"/>
                <w:rtl/>
              </w:rPr>
              <w:t>ת</w:t>
            </w:r>
            <w:r w:rsidRPr="00A77E5E">
              <w:rPr>
                <w:rFonts w:ascii="Narkisim" w:hAnsi="Narkisim" w:cs="Narkisim" w:hint="cs"/>
                <w:rtl/>
              </w:rPr>
              <w:t xml:space="preserve"> היועצת המשפטית</w:t>
            </w:r>
          </w:p>
          <w:p w14:paraId="646AEB24" w14:textId="77777777" w:rsidR="004B6647" w:rsidRPr="00A77E5E" w:rsidRDefault="004B6647" w:rsidP="004B6647">
            <w:pPr>
              <w:jc w:val="both"/>
              <w:rPr>
                <w:rFonts w:ascii="Narkisim" w:hAnsi="Narkisim" w:cs="Narkisim"/>
                <w:rtl/>
              </w:rPr>
            </w:pPr>
          </w:p>
        </w:tc>
      </w:tr>
    </w:tbl>
    <w:p w14:paraId="43D4C244" w14:textId="77777777" w:rsidR="004B6647" w:rsidRPr="00A77E5E" w:rsidRDefault="004B6647" w:rsidP="004B6647">
      <w:pPr>
        <w:jc w:val="both"/>
        <w:rPr>
          <w:rFonts w:ascii="Narkisim" w:hAnsi="Narkisim" w:cs="Narkisim"/>
          <w:rtl/>
        </w:rPr>
      </w:pPr>
      <w:r w:rsidRPr="00A77E5E">
        <w:rPr>
          <w:rFonts w:ascii="Narkisim" w:hAnsi="Narkisim" w:cs="Narkisim" w:hint="cs"/>
          <w:rtl/>
        </w:rPr>
        <w:t xml:space="preserve">                                 </w:t>
      </w:r>
    </w:p>
    <w:p w14:paraId="542D800C" w14:textId="77777777" w:rsidR="00165F90" w:rsidRPr="00A77E5E" w:rsidRDefault="00165F90" w:rsidP="004B6647">
      <w:pPr>
        <w:jc w:val="both"/>
        <w:rPr>
          <w:rFonts w:ascii="Narkisim" w:hAnsi="Narkisim" w:cs="Narkisim"/>
          <w:rtl/>
        </w:rPr>
      </w:pPr>
    </w:p>
    <w:p w14:paraId="709621ED" w14:textId="77777777" w:rsidR="00165F90" w:rsidRPr="00A77E5E" w:rsidRDefault="00165F90" w:rsidP="004B6647">
      <w:pPr>
        <w:jc w:val="both"/>
        <w:rPr>
          <w:rFonts w:ascii="Narkisim" w:hAnsi="Narkisim" w:cs="Narkisim"/>
          <w:rtl/>
        </w:rPr>
      </w:pPr>
    </w:p>
    <w:p w14:paraId="4AA06B92" w14:textId="77777777" w:rsidR="00165F90" w:rsidRPr="00A77E5E" w:rsidRDefault="00165F90" w:rsidP="004B6647">
      <w:pPr>
        <w:jc w:val="both"/>
        <w:rPr>
          <w:rFonts w:ascii="Narkisim" w:hAnsi="Narkisim" w:cs="Narkisim"/>
          <w:rtl/>
        </w:rPr>
      </w:pPr>
    </w:p>
    <w:p w14:paraId="074B9E3A" w14:textId="77777777" w:rsidR="00165F90" w:rsidRPr="00A77E5E" w:rsidRDefault="00165F90" w:rsidP="004B6647">
      <w:pPr>
        <w:jc w:val="both"/>
        <w:rPr>
          <w:rFonts w:ascii="Narkisim" w:hAnsi="Narkisim" w:cs="Narkisim"/>
          <w:rtl/>
        </w:rPr>
      </w:pPr>
    </w:p>
    <w:p w14:paraId="7B01D6E8" w14:textId="77777777" w:rsidR="00165F90" w:rsidRPr="00A77E5E" w:rsidRDefault="00165F90" w:rsidP="004B6647">
      <w:pPr>
        <w:jc w:val="both"/>
        <w:rPr>
          <w:rFonts w:ascii="Narkisim" w:hAnsi="Narkisim" w:cs="Narkisim"/>
          <w:rtl/>
        </w:rPr>
      </w:pPr>
    </w:p>
    <w:p w14:paraId="109E7932" w14:textId="77777777" w:rsidR="00165F90" w:rsidRPr="00A77E5E" w:rsidRDefault="00165F90" w:rsidP="004B6647">
      <w:pPr>
        <w:jc w:val="both"/>
        <w:rPr>
          <w:rFonts w:ascii="Narkisim" w:hAnsi="Narkisim" w:cs="Narkisim"/>
          <w:rtl/>
        </w:rPr>
      </w:pPr>
    </w:p>
    <w:p w14:paraId="2A9C30D5" w14:textId="77777777" w:rsidR="00165F90" w:rsidRPr="00A77E5E" w:rsidRDefault="00165F90" w:rsidP="004B6647">
      <w:pPr>
        <w:jc w:val="both"/>
        <w:rPr>
          <w:rFonts w:ascii="Narkisim" w:hAnsi="Narkisim" w:cs="Narkisim"/>
          <w:rtl/>
        </w:rPr>
      </w:pPr>
    </w:p>
    <w:p w14:paraId="450A21A9" w14:textId="77777777" w:rsidR="00B41ABB" w:rsidRPr="00A77E5E" w:rsidRDefault="00B41ABB" w:rsidP="00B41ABB">
      <w:pPr>
        <w:pStyle w:val="-"/>
        <w:rPr>
          <w:rFonts w:ascii="Narkisim" w:hAnsi="Narkisim" w:cs="Narkisim"/>
          <w:rtl/>
        </w:rPr>
      </w:pPr>
      <w:bookmarkStart w:id="6" w:name="נספח_ג"/>
      <w:r w:rsidRPr="00A77E5E">
        <w:rPr>
          <w:rFonts w:ascii="Narkisim" w:hAnsi="Narkisim" w:cs="Narkisim" w:hint="cs"/>
          <w:rtl/>
        </w:rPr>
        <w:lastRenderedPageBreak/>
        <w:t>נספח ג</w:t>
      </w:r>
    </w:p>
    <w:bookmarkEnd w:id="6"/>
    <w:p w14:paraId="30BA38C5" w14:textId="77777777" w:rsidR="00B41ABB" w:rsidRPr="00A77E5E" w:rsidRDefault="00B41ABB" w:rsidP="00B41ABB">
      <w:pPr>
        <w:pStyle w:val="-0"/>
        <w:rPr>
          <w:rFonts w:ascii="Narkisim" w:hAnsi="Narkisim" w:cs="Narkisim"/>
          <w:rtl/>
        </w:rPr>
      </w:pPr>
      <w:r w:rsidRPr="00A77E5E">
        <w:rPr>
          <w:rFonts w:ascii="Narkisim" w:hAnsi="Narkisim" w:cs="Narkisim" w:hint="cs"/>
          <w:rtl/>
        </w:rPr>
        <w:t>נוסח סעיף ביטוח כללי להסכם ההתקשרות</w:t>
      </w:r>
    </w:p>
    <w:p w14:paraId="7320B860" w14:textId="77777777" w:rsidR="00B41ABB" w:rsidRPr="00A77E5E" w:rsidRDefault="00B41ABB" w:rsidP="00B41ABB">
      <w:pPr>
        <w:rPr>
          <w:rFonts w:ascii="Narkisim" w:hAnsi="Narkisim" w:cs="Narkisim"/>
          <w:rtl/>
        </w:rPr>
      </w:pPr>
    </w:p>
    <w:p w14:paraId="494E40C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 xml:space="preserve">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A77E5E">
        <w:rPr>
          <w:rFonts w:ascii="Narkisim" w:hAnsi="Narkisim" w:cs="Narkisim" w:hint="cs"/>
          <w:sz w:val="24"/>
          <w:szCs w:val="24"/>
          <w:rtl/>
        </w:rPr>
        <w:t>צמ"ה</w:t>
      </w:r>
      <w:proofErr w:type="spellEnd"/>
      <w:r w:rsidRPr="00A77E5E">
        <w:rPr>
          <w:rFonts w:ascii="Narkisim" w:hAnsi="Narkisim" w:cs="Narkisim" w:hint="cs"/>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A17B62F"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AB50323"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D463C4A" w14:textId="77777777" w:rsidR="00B41ABB" w:rsidRPr="00A77E5E" w:rsidRDefault="00B41ABB" w:rsidP="00B96A12">
      <w:pPr>
        <w:spacing w:line="360" w:lineRule="auto"/>
        <w:jc w:val="both"/>
        <w:rPr>
          <w:rFonts w:ascii="Narkisim" w:hAnsi="Narkisim" w:cs="Narkisim"/>
          <w:sz w:val="24"/>
          <w:szCs w:val="24"/>
          <w:rtl/>
        </w:rPr>
      </w:pPr>
      <w:r w:rsidRPr="00A77E5E">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A83D646" w14:textId="77777777" w:rsidR="00B41ABB" w:rsidRPr="00A77E5E" w:rsidRDefault="00B41ABB" w:rsidP="00B96A12">
      <w:pPr>
        <w:spacing w:line="360" w:lineRule="auto"/>
        <w:jc w:val="both"/>
        <w:rPr>
          <w:rFonts w:ascii="Narkisim" w:hAnsi="Narkisim" w:cs="Narkisim"/>
          <w:sz w:val="24"/>
          <w:szCs w:val="24"/>
        </w:rPr>
      </w:pPr>
      <w:r w:rsidRPr="00A77E5E">
        <w:rPr>
          <w:rFonts w:ascii="Narkisim" w:hAnsi="Narkisim" w:cs="Narkisim" w:hint="cs"/>
          <w:sz w:val="24"/>
          <w:szCs w:val="24"/>
          <w:rtl/>
        </w:rPr>
        <w:t>המזמין שומר לעצמו את הזכות לקבל מהספק אישור על קיום ביטוח או העתקי פוליסות</w:t>
      </w:r>
      <w:r w:rsidRPr="00A77E5E">
        <w:rPr>
          <w:rFonts w:ascii="Narkisim" w:hAnsi="Narkisim" w:cs="Narkisim" w:hint="cs"/>
          <w:color w:val="1F497D"/>
          <w:sz w:val="24"/>
          <w:szCs w:val="24"/>
          <w:rtl/>
        </w:rPr>
        <w:t>,</w:t>
      </w:r>
      <w:r w:rsidRPr="00A77E5E">
        <w:rPr>
          <w:rFonts w:ascii="Narkisim" w:hAnsi="Narkisim" w:cs="Narkisim" w:hint="cs"/>
          <w:sz w:val="24"/>
          <w:szCs w:val="24"/>
          <w:rtl/>
        </w:rPr>
        <w:t xml:space="preserve"> מעת לעת ולפי דרישה.</w:t>
      </w:r>
    </w:p>
    <w:p w14:paraId="6EC00AC7" w14:textId="77777777" w:rsidR="00B41ABB" w:rsidRPr="00A77E5E" w:rsidRDefault="00B41ABB" w:rsidP="00B96A12">
      <w:pPr>
        <w:spacing w:line="360" w:lineRule="auto"/>
        <w:jc w:val="both"/>
        <w:rPr>
          <w:rFonts w:ascii="Narkisim" w:hAnsi="Narkisim" w:cs="Narkisim"/>
          <w:sz w:val="28"/>
          <w:szCs w:val="28"/>
          <w:rtl/>
        </w:rPr>
      </w:pPr>
      <w:r w:rsidRPr="00A77E5E">
        <w:rPr>
          <w:rFonts w:ascii="Narkisim" w:hAnsi="Narkisim" w:cs="Narkisim" w:hint="cs"/>
          <w:sz w:val="24"/>
          <w:szCs w:val="24"/>
          <w:rtl/>
        </w:rPr>
        <w:t>אי עמידה בתנאי סעיף זה מהווה הפרה של הסכם זה.</w:t>
      </w:r>
    </w:p>
    <w:p w14:paraId="586A5BD8" w14:textId="77777777" w:rsidR="00165F90" w:rsidRPr="00A77E5E" w:rsidRDefault="00165F90" w:rsidP="00B41ABB">
      <w:pPr>
        <w:spacing w:line="360" w:lineRule="auto"/>
        <w:jc w:val="both"/>
        <w:rPr>
          <w:rFonts w:ascii="Narkisim" w:hAnsi="Narkisim" w:cs="Narkisim"/>
          <w:sz w:val="26"/>
          <w:szCs w:val="26"/>
          <w:rtl/>
        </w:rPr>
      </w:pPr>
    </w:p>
    <w:p w14:paraId="03524883" w14:textId="77777777" w:rsidR="00165F90" w:rsidRPr="00A77E5E" w:rsidRDefault="00165F90" w:rsidP="00B96A12">
      <w:pPr>
        <w:spacing w:line="360" w:lineRule="auto"/>
        <w:jc w:val="both"/>
        <w:rPr>
          <w:rFonts w:ascii="Narkisim" w:hAnsi="Narkisim" w:cs="Narkisim"/>
          <w:sz w:val="24"/>
          <w:szCs w:val="24"/>
          <w:rtl/>
        </w:rPr>
      </w:pPr>
    </w:p>
    <w:p w14:paraId="06B4714E" w14:textId="77777777" w:rsidR="00165F90" w:rsidRPr="00A77E5E" w:rsidRDefault="00165F90" w:rsidP="00165F90">
      <w:pPr>
        <w:jc w:val="both"/>
        <w:rPr>
          <w:rFonts w:ascii="Narkisim" w:hAnsi="Narkisim" w:cs="Narkisim"/>
          <w:rtl/>
        </w:rPr>
      </w:pPr>
    </w:p>
    <w:p w14:paraId="536B7B27" w14:textId="77777777" w:rsidR="00165F90" w:rsidRPr="00A77E5E" w:rsidRDefault="00165F90" w:rsidP="00165F90">
      <w:pPr>
        <w:jc w:val="both"/>
        <w:rPr>
          <w:rFonts w:ascii="Narkisim" w:hAnsi="Narkisim" w:cs="Narkisim"/>
          <w:rtl/>
        </w:rPr>
      </w:pPr>
    </w:p>
    <w:p w14:paraId="5D607261" w14:textId="77777777" w:rsidR="00165F90" w:rsidRPr="00A77E5E" w:rsidRDefault="00165F90" w:rsidP="00165F90">
      <w:pPr>
        <w:jc w:val="both"/>
        <w:rPr>
          <w:rFonts w:ascii="Narkisim" w:hAnsi="Narkisim" w:cs="Narkisim"/>
          <w:rtl/>
        </w:rPr>
      </w:pPr>
    </w:p>
    <w:p w14:paraId="5810E162" w14:textId="77777777" w:rsidR="00165F90" w:rsidRPr="00A77E5E" w:rsidRDefault="00165F90" w:rsidP="00165F90">
      <w:pPr>
        <w:jc w:val="both"/>
        <w:rPr>
          <w:rFonts w:ascii="Narkisim" w:hAnsi="Narkisim" w:cs="Narkisim"/>
          <w:rtl/>
        </w:rPr>
      </w:pPr>
    </w:p>
    <w:p w14:paraId="1AA346E5"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2"/>
          <w:szCs w:val="22"/>
        </w:rPr>
        <w:t xml:space="preserve"> </w:t>
      </w:r>
      <w:r w:rsidRPr="00A77E5E">
        <w:rPr>
          <w:rFonts w:ascii="Narkisim" w:hAnsi="Narkisim" w:cs="Narkisim" w:hint="cs"/>
          <w:sz w:val="22"/>
          <w:szCs w:val="22"/>
          <w:rtl/>
        </w:rPr>
        <w:t xml:space="preserve">     --------------------------------------        </w:t>
      </w:r>
      <w:r w:rsidRPr="00A77E5E">
        <w:rPr>
          <w:rFonts w:ascii="Narkisim" w:hAnsi="Narkisim" w:cs="Narkisim" w:hint="cs"/>
          <w:sz w:val="22"/>
          <w:szCs w:val="22"/>
          <w:rtl/>
        </w:rPr>
        <w:tab/>
      </w:r>
      <w:r w:rsidRPr="00A77E5E">
        <w:rPr>
          <w:rFonts w:ascii="Narkisim" w:hAnsi="Narkisim" w:cs="Narkisim" w:hint="cs"/>
          <w:sz w:val="22"/>
          <w:szCs w:val="22"/>
          <w:rtl/>
        </w:rPr>
        <w:tab/>
      </w:r>
      <w:r w:rsidRPr="00A77E5E">
        <w:rPr>
          <w:rFonts w:ascii="Narkisim" w:hAnsi="Narkisim" w:cs="Narkisim" w:hint="cs"/>
          <w:sz w:val="22"/>
          <w:szCs w:val="22"/>
          <w:rtl/>
        </w:rPr>
        <w:tab/>
        <w:t xml:space="preserve">                              </w:t>
      </w:r>
      <w:r w:rsidRPr="00A77E5E">
        <w:rPr>
          <w:rFonts w:ascii="Narkisim" w:hAnsi="Narkisim" w:cs="Narkisim" w:hint="cs"/>
          <w:sz w:val="22"/>
          <w:szCs w:val="22"/>
          <w:rtl/>
        </w:rPr>
        <w:tab/>
        <w:t xml:space="preserve">  ---------------------------</w:t>
      </w:r>
    </w:p>
    <w:p w14:paraId="04E36DF3" w14:textId="77777777" w:rsidR="00165F90" w:rsidRPr="00A77E5E" w:rsidRDefault="00165F90" w:rsidP="00165F90">
      <w:pPr>
        <w:spacing w:line="360" w:lineRule="auto"/>
        <w:jc w:val="both"/>
        <w:rPr>
          <w:rFonts w:ascii="Narkisim" w:hAnsi="Narkisim" w:cs="Narkisim"/>
          <w:sz w:val="22"/>
          <w:szCs w:val="22"/>
          <w:rtl/>
        </w:rPr>
      </w:pPr>
      <w:r w:rsidRPr="00A77E5E">
        <w:rPr>
          <w:rFonts w:ascii="Narkisim" w:hAnsi="Narkisim" w:cs="Narkisim" w:hint="cs"/>
          <w:sz w:val="28"/>
          <w:szCs w:val="28"/>
          <w:rtl/>
        </w:rPr>
        <w:t xml:space="preserve">           חותמת המציע  </w:t>
      </w:r>
      <w:r w:rsidRPr="00A77E5E">
        <w:rPr>
          <w:rFonts w:ascii="Narkisim" w:hAnsi="Narkisim" w:cs="Narkisim" w:hint="cs"/>
          <w:sz w:val="40"/>
          <w:szCs w:val="40"/>
          <w:rtl/>
        </w:rPr>
        <w:t xml:space="preserve">  </w:t>
      </w:r>
      <w:r w:rsidRPr="00A77E5E">
        <w:rPr>
          <w:rFonts w:ascii="Narkisim" w:hAnsi="Narkisim" w:cs="Narkisim" w:hint="cs"/>
          <w:sz w:val="32"/>
          <w:szCs w:val="32"/>
          <w:rtl/>
        </w:rPr>
        <w:t xml:space="preserve">/ </w:t>
      </w:r>
      <w:r w:rsidRPr="00A77E5E">
        <w:rPr>
          <w:rFonts w:ascii="Narkisim" w:hAnsi="Narkisim" w:cs="Narkisim" w:hint="cs"/>
          <w:sz w:val="22"/>
          <w:szCs w:val="22"/>
          <w:rtl/>
        </w:rPr>
        <w:t xml:space="preserve">                    </w:t>
      </w:r>
      <w:r w:rsidRPr="00A77E5E">
        <w:rPr>
          <w:rFonts w:ascii="Narkisim" w:hAnsi="Narkisim" w:cs="Narkisim" w:hint="cs"/>
          <w:sz w:val="22"/>
          <w:szCs w:val="22"/>
          <w:rtl/>
        </w:rPr>
        <w:tab/>
      </w:r>
      <w:r w:rsidRPr="00A77E5E">
        <w:rPr>
          <w:rFonts w:ascii="Narkisim" w:hAnsi="Narkisim" w:cs="Narkisim" w:hint="cs"/>
          <w:sz w:val="22"/>
          <w:szCs w:val="22"/>
          <w:rtl/>
        </w:rPr>
        <w:tab/>
      </w:r>
      <w:r w:rsidR="00F06E8D" w:rsidRPr="00A77E5E">
        <w:rPr>
          <w:rFonts w:ascii="Narkisim" w:hAnsi="Narkisim" w:cs="Narkisim" w:hint="cs"/>
          <w:sz w:val="22"/>
          <w:szCs w:val="22"/>
          <w:rtl/>
        </w:rPr>
        <w:tab/>
        <w:t xml:space="preserve">                   </w:t>
      </w:r>
      <w:r w:rsidRPr="00A77E5E">
        <w:rPr>
          <w:rFonts w:ascii="Narkisim" w:hAnsi="Narkisim" w:cs="Narkisim" w:hint="cs"/>
          <w:sz w:val="32"/>
          <w:szCs w:val="32"/>
          <w:rtl/>
        </w:rPr>
        <w:t xml:space="preserve">   תאריך</w:t>
      </w:r>
    </w:p>
    <w:p w14:paraId="23FDC3F1" w14:textId="77777777" w:rsidR="00165F90" w:rsidRPr="00736511" w:rsidRDefault="00165F90" w:rsidP="00165F90">
      <w:pPr>
        <w:spacing w:line="360" w:lineRule="auto"/>
        <w:jc w:val="both"/>
        <w:rPr>
          <w:rFonts w:ascii="Narkisim" w:hAnsi="Narkisim" w:cs="Narkisim"/>
          <w:sz w:val="28"/>
          <w:szCs w:val="28"/>
          <w:rtl/>
        </w:rPr>
      </w:pPr>
      <w:r w:rsidRPr="00A77E5E">
        <w:rPr>
          <w:rFonts w:ascii="Narkisim" w:hAnsi="Narkisim" w:cs="Narkisim" w:hint="cs"/>
          <w:sz w:val="28"/>
          <w:szCs w:val="28"/>
          <w:rtl/>
        </w:rPr>
        <w:t xml:space="preserve">  חתימת מורשה חתימה של המציע</w:t>
      </w:r>
    </w:p>
    <w:p w14:paraId="5952C506" w14:textId="77777777" w:rsidR="00165F90" w:rsidRPr="00736511" w:rsidRDefault="00165F90" w:rsidP="004B6647">
      <w:pPr>
        <w:jc w:val="both"/>
        <w:rPr>
          <w:rFonts w:ascii="Narkisim" w:hAnsi="Narkisim" w:cs="Narkisim"/>
          <w:rtl/>
        </w:rPr>
      </w:pPr>
    </w:p>
    <w:sectPr w:rsidR="00165F90" w:rsidRPr="00736511" w:rsidSect="0064003E">
      <w:headerReference w:type="default" r:id="rId15"/>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87F2D" w14:textId="77777777" w:rsidR="00FE6BCD" w:rsidRDefault="00FE6BCD" w:rsidP="005D3397">
      <w:r>
        <w:separator/>
      </w:r>
    </w:p>
  </w:endnote>
  <w:endnote w:type="continuationSeparator" w:id="0">
    <w:p w14:paraId="4B022B2F" w14:textId="77777777" w:rsidR="00FE6BCD" w:rsidRDefault="00FE6BCD"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altName w:val="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E167C" w14:textId="77777777" w:rsidR="00FE6BCD" w:rsidRDefault="00FE6BCD" w:rsidP="005D3397">
      <w:r>
        <w:separator/>
      </w:r>
    </w:p>
  </w:footnote>
  <w:footnote w:type="continuationSeparator" w:id="0">
    <w:p w14:paraId="23827D01" w14:textId="77777777" w:rsidR="00FE6BCD" w:rsidRDefault="00FE6BCD"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8E2DF" w14:textId="77777777" w:rsidR="002C2FA1" w:rsidRPr="001C0303" w:rsidRDefault="002C2FA1" w:rsidP="001C0303">
    <w:pPr>
      <w:pStyle w:val="a3"/>
      <w:tabs>
        <w:tab w:val="clear" w:pos="4153"/>
        <w:tab w:val="clear" w:pos="8306"/>
        <w:tab w:val="left" w:pos="1106"/>
      </w:tabs>
      <w:jc w:val="center"/>
      <w:rPr>
        <w:rtl/>
      </w:rPr>
    </w:pPr>
    <w:r w:rsidRPr="001C0303">
      <w:rPr>
        <w:noProof/>
      </w:rPr>
      <w:drawing>
        <wp:inline distT="0" distB="0" distL="0" distR="0" wp14:anchorId="6A95729E" wp14:editId="025B1A74">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7C127BB3" wp14:editId="6C207EA2">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C127BB3"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" o:allowincell="f" stroked="f">
              <v:textbox style="mso-fit-shape-to-text:t" inset="0,,0">
                <w:txbxContent>
                  <w:p w14:paraId="35A70051" w14:textId="77777777" w:rsidR="002C2FA1" w:rsidRPr="00F80100" w:rsidRDefault="002C2FA1"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EndPr/>
    <w:sdtContent>
      <w:p w14:paraId="52143EEE" w14:textId="77777777" w:rsidR="002C2FA1" w:rsidRPr="001C0303" w:rsidRDefault="002C2FA1"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6DBF19F5" w14:textId="2F304EF7" w:rsidR="002C2FA1" w:rsidRPr="001C0303" w:rsidRDefault="002C2FA1"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sidRPr="001C0303">
          <w:rPr>
            <w:rFonts w:ascii="Narkisim" w:hAnsi="Narkisim" w:cs="Narkisim"/>
            <w:b/>
            <w:bCs/>
            <w:sz w:val="36"/>
            <w:szCs w:val="36"/>
            <w:rtl/>
          </w:rPr>
          <w:t xml:space="preserve"> </w:t>
        </w:r>
        <w:r w:rsidR="00A9739D">
          <w:rPr>
            <w:rFonts w:ascii="Narkisim" w:hAnsi="Narkisim" w:cs="Narkisim"/>
            <w:b/>
            <w:bCs/>
            <w:sz w:val="36"/>
            <w:szCs w:val="36"/>
          </w:rPr>
          <w:t>76/2026</w:t>
        </w:r>
        <w:r w:rsidR="00EF5AAB">
          <w:rPr>
            <w:rFonts w:ascii="Narkisim" w:hAnsi="Narkisim" w:cs="Narkisim" w:hint="cs"/>
            <w:b/>
            <w:bCs/>
            <w:sz w:val="36"/>
            <w:szCs w:val="36"/>
            <w:rtl/>
          </w:rPr>
          <w:t xml:space="preserve"> </w:t>
        </w:r>
        <w:r w:rsidRPr="001C0303">
          <w:rPr>
            <w:rFonts w:ascii="Narkisim" w:hAnsi="Narkisim" w:cs="Narkisim"/>
            <w:b/>
            <w:bCs/>
            <w:sz w:val="36"/>
            <w:szCs w:val="36"/>
            <w:rtl/>
          </w:rPr>
          <w:t>מתן שירותים במחקרי שה"מ</w:t>
        </w:r>
      </w:p>
      <w:p w14:paraId="5753C29D" w14:textId="22F177EB" w:rsidR="002C2FA1" w:rsidRPr="001C0303" w:rsidRDefault="002C2FA1"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 xml:space="preserve">מהדורה מעודכנת מיום </w:t>
        </w:r>
      </w:p>
      <w:p w14:paraId="435DEF8E" w14:textId="77777777" w:rsidR="002C2FA1" w:rsidRPr="001C0303" w:rsidRDefault="002C2FA1" w:rsidP="001C0303">
        <w:pPr>
          <w:pStyle w:val="a3"/>
          <w:tabs>
            <w:tab w:val="clear" w:pos="4153"/>
            <w:tab w:val="clear" w:pos="8306"/>
            <w:tab w:val="left" w:pos="5838"/>
          </w:tabs>
          <w:jc w:val="center"/>
          <w:rPr>
            <w:rtl/>
          </w:rPr>
        </w:pPr>
      </w:p>
      <w:p w14:paraId="05BBF15B" w14:textId="77777777" w:rsidR="002C2FA1" w:rsidRPr="001C0303" w:rsidRDefault="002C2FA1" w:rsidP="00F80100">
        <w:pPr>
          <w:pStyle w:val="a3"/>
          <w:tabs>
            <w:tab w:val="clear" w:pos="4153"/>
            <w:tab w:val="clear" w:pos="8306"/>
            <w:tab w:val="left" w:pos="1106"/>
          </w:tabs>
          <w:jc w:val="both"/>
          <w:rPr>
            <w:rFonts w:ascii="Narkisim" w:hAnsi="Narkisim" w:cs="Narkisim"/>
            <w:sz w:val="40"/>
            <w:szCs w:val="40"/>
            <w:rtl/>
          </w:rPr>
        </w:pPr>
      </w:p>
      <w:p w14:paraId="1626F093" w14:textId="77777777" w:rsidR="002C2FA1" w:rsidRDefault="002C2FA1">
        <w:pPr>
          <w:pStyle w:val="a3"/>
          <w:jc w:val="right"/>
          <w:rPr>
            <w:rtl/>
          </w:rPr>
        </w:pPr>
        <w:r w:rsidRPr="001C0303">
          <w:rPr>
            <w:rFonts w:hint="cs"/>
            <w:rtl/>
          </w:rPr>
          <w:t xml:space="preserve"> </w:t>
        </w:r>
      </w:p>
    </w:sdtContent>
  </w:sdt>
  <w:p w14:paraId="6EE7F9F0" w14:textId="77777777" w:rsidR="002C2FA1" w:rsidRPr="004B6647" w:rsidRDefault="002C2FA1">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4"/>
  </w:num>
  <w:num w:numId="3">
    <w:abstractNumId w:val="12"/>
  </w:num>
  <w:num w:numId="4">
    <w:abstractNumId w:val="33"/>
  </w:num>
  <w:num w:numId="5">
    <w:abstractNumId w:val="35"/>
  </w:num>
  <w:num w:numId="6">
    <w:abstractNumId w:val="43"/>
  </w:num>
  <w:num w:numId="7">
    <w:abstractNumId w:val="24"/>
  </w:num>
  <w:num w:numId="8">
    <w:abstractNumId w:val="39"/>
  </w:num>
  <w:num w:numId="9">
    <w:abstractNumId w:val="46"/>
  </w:num>
  <w:num w:numId="10">
    <w:abstractNumId w:val="21"/>
  </w:num>
  <w:num w:numId="11">
    <w:abstractNumId w:val="4"/>
  </w:num>
  <w:num w:numId="12">
    <w:abstractNumId w:val="14"/>
  </w:num>
  <w:num w:numId="13">
    <w:abstractNumId w:val="6"/>
  </w:num>
  <w:num w:numId="14">
    <w:abstractNumId w:val="13"/>
  </w:num>
  <w:num w:numId="15">
    <w:abstractNumId w:val="37"/>
  </w:num>
  <w:num w:numId="16">
    <w:abstractNumId w:val="8"/>
  </w:num>
  <w:num w:numId="17">
    <w:abstractNumId w:val="32"/>
  </w:num>
  <w:num w:numId="18">
    <w:abstractNumId w:val="0"/>
  </w:num>
  <w:num w:numId="19">
    <w:abstractNumId w:val="26"/>
  </w:num>
  <w:num w:numId="20">
    <w:abstractNumId w:val="23"/>
  </w:num>
  <w:num w:numId="21">
    <w:abstractNumId w:val="11"/>
  </w:num>
  <w:num w:numId="22">
    <w:abstractNumId w:val="36"/>
  </w:num>
  <w:num w:numId="23">
    <w:abstractNumId w:val="5"/>
  </w:num>
  <w:num w:numId="24">
    <w:abstractNumId w:val="28"/>
  </w:num>
  <w:num w:numId="25">
    <w:abstractNumId w:val="10"/>
  </w:num>
  <w:num w:numId="26">
    <w:abstractNumId w:val="16"/>
  </w:num>
  <w:num w:numId="27">
    <w:abstractNumId w:val="20"/>
  </w:num>
  <w:num w:numId="28">
    <w:abstractNumId w:val="2"/>
  </w:num>
  <w:num w:numId="29">
    <w:abstractNumId w:val="7"/>
  </w:num>
  <w:num w:numId="30">
    <w:abstractNumId w:val="3"/>
  </w:num>
  <w:num w:numId="31">
    <w:abstractNumId w:val="18"/>
  </w:num>
  <w:num w:numId="32">
    <w:abstractNumId w:val="27"/>
  </w:num>
  <w:num w:numId="33">
    <w:abstractNumId w:val="31"/>
  </w:num>
  <w:num w:numId="34">
    <w:abstractNumId w:val="34"/>
  </w:num>
  <w:num w:numId="35">
    <w:abstractNumId w:val="15"/>
  </w:num>
  <w:num w:numId="36">
    <w:abstractNumId w:val="45"/>
  </w:num>
  <w:num w:numId="37">
    <w:abstractNumId w:val="25"/>
  </w:num>
  <w:num w:numId="38">
    <w:abstractNumId w:val="19"/>
  </w:num>
  <w:num w:numId="39">
    <w:abstractNumId w:val="3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אורטל כהן  [Ortal Cohen]">
    <w15:presenceInfo w15:providerId="AD" w15:userId="S-1-5-21-2079806146-417729418-1097073633-31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57"/>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5DE2"/>
    <w:rsid w:val="00026BE9"/>
    <w:rsid w:val="0003482F"/>
    <w:rsid w:val="00035AFE"/>
    <w:rsid w:val="00052A39"/>
    <w:rsid w:val="0005452B"/>
    <w:rsid w:val="000628FD"/>
    <w:rsid w:val="0006394E"/>
    <w:rsid w:val="00072568"/>
    <w:rsid w:val="00073D9B"/>
    <w:rsid w:val="00076BB0"/>
    <w:rsid w:val="00087A57"/>
    <w:rsid w:val="000A30A1"/>
    <w:rsid w:val="000A449B"/>
    <w:rsid w:val="000A718C"/>
    <w:rsid w:val="000A7A60"/>
    <w:rsid w:val="000B7904"/>
    <w:rsid w:val="000C32F9"/>
    <w:rsid w:val="000D3888"/>
    <w:rsid w:val="000E6CEC"/>
    <w:rsid w:val="000F6C6A"/>
    <w:rsid w:val="001005C0"/>
    <w:rsid w:val="00105FC7"/>
    <w:rsid w:val="00112102"/>
    <w:rsid w:val="001235A5"/>
    <w:rsid w:val="00124F9C"/>
    <w:rsid w:val="00127404"/>
    <w:rsid w:val="00132307"/>
    <w:rsid w:val="001339ED"/>
    <w:rsid w:val="00134368"/>
    <w:rsid w:val="00144F21"/>
    <w:rsid w:val="00165A5F"/>
    <w:rsid w:val="00165F90"/>
    <w:rsid w:val="0017308A"/>
    <w:rsid w:val="00174CB7"/>
    <w:rsid w:val="00182B12"/>
    <w:rsid w:val="00184C68"/>
    <w:rsid w:val="00184D50"/>
    <w:rsid w:val="001867AE"/>
    <w:rsid w:val="00193A57"/>
    <w:rsid w:val="00195464"/>
    <w:rsid w:val="0019781D"/>
    <w:rsid w:val="001A6A89"/>
    <w:rsid w:val="001A7D8A"/>
    <w:rsid w:val="001B5922"/>
    <w:rsid w:val="001B616E"/>
    <w:rsid w:val="001C0303"/>
    <w:rsid w:val="001C5B43"/>
    <w:rsid w:val="001D569C"/>
    <w:rsid w:val="001D64E4"/>
    <w:rsid w:val="001E41FB"/>
    <w:rsid w:val="001E658B"/>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0A66"/>
    <w:rsid w:val="0027306D"/>
    <w:rsid w:val="00275051"/>
    <w:rsid w:val="00290715"/>
    <w:rsid w:val="00297266"/>
    <w:rsid w:val="002A10A9"/>
    <w:rsid w:val="002A2D72"/>
    <w:rsid w:val="002C2FA1"/>
    <w:rsid w:val="002C3FF7"/>
    <w:rsid w:val="002D0FE8"/>
    <w:rsid w:val="002D2FEF"/>
    <w:rsid w:val="002D34F5"/>
    <w:rsid w:val="002D61B8"/>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3C22"/>
    <w:rsid w:val="0039424A"/>
    <w:rsid w:val="003A0E10"/>
    <w:rsid w:val="003A3A2B"/>
    <w:rsid w:val="003A7682"/>
    <w:rsid w:val="003B2DAA"/>
    <w:rsid w:val="003B2F82"/>
    <w:rsid w:val="003C4CA1"/>
    <w:rsid w:val="003D2E75"/>
    <w:rsid w:val="003D4560"/>
    <w:rsid w:val="003E0F93"/>
    <w:rsid w:val="003E573C"/>
    <w:rsid w:val="003F3829"/>
    <w:rsid w:val="003F3F70"/>
    <w:rsid w:val="00411EBD"/>
    <w:rsid w:val="00420683"/>
    <w:rsid w:val="00431393"/>
    <w:rsid w:val="00432888"/>
    <w:rsid w:val="00435A90"/>
    <w:rsid w:val="00436323"/>
    <w:rsid w:val="00436776"/>
    <w:rsid w:val="0046635C"/>
    <w:rsid w:val="004735AD"/>
    <w:rsid w:val="00475968"/>
    <w:rsid w:val="00475AD4"/>
    <w:rsid w:val="004815B8"/>
    <w:rsid w:val="00482156"/>
    <w:rsid w:val="00487027"/>
    <w:rsid w:val="00492938"/>
    <w:rsid w:val="00495D9E"/>
    <w:rsid w:val="004972CB"/>
    <w:rsid w:val="004A352A"/>
    <w:rsid w:val="004A40EF"/>
    <w:rsid w:val="004B0E63"/>
    <w:rsid w:val="004B2EF9"/>
    <w:rsid w:val="004B366C"/>
    <w:rsid w:val="004B6647"/>
    <w:rsid w:val="004D441B"/>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2CF6"/>
    <w:rsid w:val="005835E8"/>
    <w:rsid w:val="0058577B"/>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4003E"/>
    <w:rsid w:val="00645DB7"/>
    <w:rsid w:val="00655520"/>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5DCD"/>
    <w:rsid w:val="00726C71"/>
    <w:rsid w:val="00731604"/>
    <w:rsid w:val="00733802"/>
    <w:rsid w:val="00734A09"/>
    <w:rsid w:val="00736511"/>
    <w:rsid w:val="00742DC5"/>
    <w:rsid w:val="0075420C"/>
    <w:rsid w:val="00754880"/>
    <w:rsid w:val="00755850"/>
    <w:rsid w:val="00760EC9"/>
    <w:rsid w:val="00770B99"/>
    <w:rsid w:val="007728FB"/>
    <w:rsid w:val="00774179"/>
    <w:rsid w:val="00776A12"/>
    <w:rsid w:val="00780E86"/>
    <w:rsid w:val="00783803"/>
    <w:rsid w:val="00783FD4"/>
    <w:rsid w:val="007857F3"/>
    <w:rsid w:val="0078673F"/>
    <w:rsid w:val="00791395"/>
    <w:rsid w:val="007967C9"/>
    <w:rsid w:val="007A11CC"/>
    <w:rsid w:val="007B25F8"/>
    <w:rsid w:val="007C4092"/>
    <w:rsid w:val="007C6C6F"/>
    <w:rsid w:val="007E49D3"/>
    <w:rsid w:val="00802658"/>
    <w:rsid w:val="008072BF"/>
    <w:rsid w:val="0080734B"/>
    <w:rsid w:val="00817372"/>
    <w:rsid w:val="00817E33"/>
    <w:rsid w:val="0082191D"/>
    <w:rsid w:val="00824593"/>
    <w:rsid w:val="008267DB"/>
    <w:rsid w:val="00841604"/>
    <w:rsid w:val="008421F1"/>
    <w:rsid w:val="00845A77"/>
    <w:rsid w:val="00847292"/>
    <w:rsid w:val="008502A0"/>
    <w:rsid w:val="00855A1C"/>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1C63"/>
    <w:rsid w:val="008D3306"/>
    <w:rsid w:val="008E01E6"/>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5FF9"/>
    <w:rsid w:val="009B70FC"/>
    <w:rsid w:val="009C15F0"/>
    <w:rsid w:val="009E0007"/>
    <w:rsid w:val="009E24FB"/>
    <w:rsid w:val="009F7638"/>
    <w:rsid w:val="009F76D6"/>
    <w:rsid w:val="00A01947"/>
    <w:rsid w:val="00A03650"/>
    <w:rsid w:val="00A06BC3"/>
    <w:rsid w:val="00A10B5C"/>
    <w:rsid w:val="00A17E32"/>
    <w:rsid w:val="00A21BB4"/>
    <w:rsid w:val="00A263EA"/>
    <w:rsid w:val="00A27C43"/>
    <w:rsid w:val="00A376AD"/>
    <w:rsid w:val="00A41E5C"/>
    <w:rsid w:val="00A46DBA"/>
    <w:rsid w:val="00A5025C"/>
    <w:rsid w:val="00A5084D"/>
    <w:rsid w:val="00A52258"/>
    <w:rsid w:val="00A52AC1"/>
    <w:rsid w:val="00A562EB"/>
    <w:rsid w:val="00A5727E"/>
    <w:rsid w:val="00A62338"/>
    <w:rsid w:val="00A64C01"/>
    <w:rsid w:val="00A708AA"/>
    <w:rsid w:val="00A77C8A"/>
    <w:rsid w:val="00A77E5E"/>
    <w:rsid w:val="00A82CC4"/>
    <w:rsid w:val="00A87A93"/>
    <w:rsid w:val="00A913BF"/>
    <w:rsid w:val="00A91E9F"/>
    <w:rsid w:val="00A953FE"/>
    <w:rsid w:val="00A96EB1"/>
    <w:rsid w:val="00A96FB9"/>
    <w:rsid w:val="00A9739D"/>
    <w:rsid w:val="00AA10FB"/>
    <w:rsid w:val="00AA1700"/>
    <w:rsid w:val="00AA243A"/>
    <w:rsid w:val="00AA2BA8"/>
    <w:rsid w:val="00AB0FBD"/>
    <w:rsid w:val="00AC190E"/>
    <w:rsid w:val="00AC5715"/>
    <w:rsid w:val="00AD0F50"/>
    <w:rsid w:val="00AD2B79"/>
    <w:rsid w:val="00AD4BB6"/>
    <w:rsid w:val="00AD4C13"/>
    <w:rsid w:val="00AD717D"/>
    <w:rsid w:val="00AD71F7"/>
    <w:rsid w:val="00AE29EA"/>
    <w:rsid w:val="00AE2CEC"/>
    <w:rsid w:val="00AE5B0B"/>
    <w:rsid w:val="00AF533E"/>
    <w:rsid w:val="00AF687A"/>
    <w:rsid w:val="00B173CA"/>
    <w:rsid w:val="00B24983"/>
    <w:rsid w:val="00B270C6"/>
    <w:rsid w:val="00B30444"/>
    <w:rsid w:val="00B30E6D"/>
    <w:rsid w:val="00B37965"/>
    <w:rsid w:val="00B41ABB"/>
    <w:rsid w:val="00B43081"/>
    <w:rsid w:val="00B432FD"/>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0B1A"/>
    <w:rsid w:val="00BB1991"/>
    <w:rsid w:val="00BC34E1"/>
    <w:rsid w:val="00BC5122"/>
    <w:rsid w:val="00BC6491"/>
    <w:rsid w:val="00BD41CF"/>
    <w:rsid w:val="00BE03CD"/>
    <w:rsid w:val="00BE7FE4"/>
    <w:rsid w:val="00C1026B"/>
    <w:rsid w:val="00C1037D"/>
    <w:rsid w:val="00C15A8E"/>
    <w:rsid w:val="00C32DD1"/>
    <w:rsid w:val="00C42150"/>
    <w:rsid w:val="00C45CC6"/>
    <w:rsid w:val="00C50768"/>
    <w:rsid w:val="00C5592E"/>
    <w:rsid w:val="00C61941"/>
    <w:rsid w:val="00C72DE5"/>
    <w:rsid w:val="00C732BB"/>
    <w:rsid w:val="00C76814"/>
    <w:rsid w:val="00C83694"/>
    <w:rsid w:val="00C9411F"/>
    <w:rsid w:val="00CA0429"/>
    <w:rsid w:val="00CA04EC"/>
    <w:rsid w:val="00CC6A2B"/>
    <w:rsid w:val="00CD0B1B"/>
    <w:rsid w:val="00CD4B2D"/>
    <w:rsid w:val="00CD5625"/>
    <w:rsid w:val="00CD572F"/>
    <w:rsid w:val="00CE0EF8"/>
    <w:rsid w:val="00CE3B54"/>
    <w:rsid w:val="00CF0662"/>
    <w:rsid w:val="00CF0B90"/>
    <w:rsid w:val="00CF23BA"/>
    <w:rsid w:val="00CF4774"/>
    <w:rsid w:val="00D05B3D"/>
    <w:rsid w:val="00D17BB8"/>
    <w:rsid w:val="00D21736"/>
    <w:rsid w:val="00D2334E"/>
    <w:rsid w:val="00D24132"/>
    <w:rsid w:val="00D4121D"/>
    <w:rsid w:val="00D4374E"/>
    <w:rsid w:val="00D52FF6"/>
    <w:rsid w:val="00D53144"/>
    <w:rsid w:val="00D553DE"/>
    <w:rsid w:val="00D6151C"/>
    <w:rsid w:val="00D71210"/>
    <w:rsid w:val="00D72A99"/>
    <w:rsid w:val="00D73AE5"/>
    <w:rsid w:val="00D7472B"/>
    <w:rsid w:val="00D74797"/>
    <w:rsid w:val="00D75518"/>
    <w:rsid w:val="00D82E4D"/>
    <w:rsid w:val="00D85E3A"/>
    <w:rsid w:val="00D862DB"/>
    <w:rsid w:val="00D9084E"/>
    <w:rsid w:val="00D92510"/>
    <w:rsid w:val="00D92581"/>
    <w:rsid w:val="00D96E68"/>
    <w:rsid w:val="00DA2DBF"/>
    <w:rsid w:val="00DB16C1"/>
    <w:rsid w:val="00DB2702"/>
    <w:rsid w:val="00DB50BE"/>
    <w:rsid w:val="00DE10A8"/>
    <w:rsid w:val="00E0020C"/>
    <w:rsid w:val="00E0333F"/>
    <w:rsid w:val="00E054D3"/>
    <w:rsid w:val="00E106AF"/>
    <w:rsid w:val="00E12DB1"/>
    <w:rsid w:val="00E45E74"/>
    <w:rsid w:val="00E5039F"/>
    <w:rsid w:val="00E52E9C"/>
    <w:rsid w:val="00E55779"/>
    <w:rsid w:val="00E5757F"/>
    <w:rsid w:val="00E667F9"/>
    <w:rsid w:val="00E70594"/>
    <w:rsid w:val="00E7093C"/>
    <w:rsid w:val="00E71132"/>
    <w:rsid w:val="00E92060"/>
    <w:rsid w:val="00E92679"/>
    <w:rsid w:val="00E95B98"/>
    <w:rsid w:val="00EA3BD0"/>
    <w:rsid w:val="00EB059E"/>
    <w:rsid w:val="00EB2309"/>
    <w:rsid w:val="00EC1288"/>
    <w:rsid w:val="00EC2C26"/>
    <w:rsid w:val="00EC49D5"/>
    <w:rsid w:val="00EC55C4"/>
    <w:rsid w:val="00ED0610"/>
    <w:rsid w:val="00ED2B57"/>
    <w:rsid w:val="00ED3A94"/>
    <w:rsid w:val="00EE0802"/>
    <w:rsid w:val="00EE4CE2"/>
    <w:rsid w:val="00EF5AAB"/>
    <w:rsid w:val="00EF7F21"/>
    <w:rsid w:val="00F06E8D"/>
    <w:rsid w:val="00F1063F"/>
    <w:rsid w:val="00F152CF"/>
    <w:rsid w:val="00F241A3"/>
    <w:rsid w:val="00F30006"/>
    <w:rsid w:val="00F317A5"/>
    <w:rsid w:val="00F332E8"/>
    <w:rsid w:val="00F41018"/>
    <w:rsid w:val="00F50FF1"/>
    <w:rsid w:val="00F51764"/>
    <w:rsid w:val="00F52152"/>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5E"/>
    <w:rsid w:val="00FE0BBD"/>
    <w:rsid w:val="00FE2FF9"/>
    <w:rsid w:val="00FE6BCD"/>
    <w:rsid w:val="00FF00EC"/>
    <w:rsid w:val="00FF15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33E49A"/>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 w:type="character" w:styleId="FollowedHyperlink">
    <w:name w:val="FollowedHyperlink"/>
    <w:basedOn w:val="a0"/>
    <w:uiPriority w:val="99"/>
    <w:semiHidden/>
    <w:unhideWhenUsed/>
    <w:rsid w:val="00EF5A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rkava.mrp.gov.il/ccc/index.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gpa.gov.il/supplier/tende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4" Type="http://schemas.openxmlformats.org/officeDocument/2006/relationships/settings" Target="settings.xml"/><Relationship Id="rId9" Type="http://schemas.openxmlformats.org/officeDocument/2006/relationships/hyperlink" Target="https://www.gov.il/he/departments/faq/signup_sso_faq" TargetMode="External"/><Relationship Id="rId14"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5621A-63F5-4565-8517-51EAF1C2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5979</Words>
  <Characters>29897</Characters>
  <Application>Microsoft Office Word</Application>
  <DocSecurity>0</DocSecurity>
  <Lines>249</Lines>
  <Paragraphs>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35805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cp:revision>
  <cp:lastPrinted>2026-10-28T09:25:00Z</cp:lastPrinted>
  <dcterms:created xsi:type="dcterms:W3CDTF">2026-10-28T09:49:00Z</dcterms:created>
  <dcterms:modified xsi:type="dcterms:W3CDTF">2026-10-28T09:49:00Z</dcterms:modified>
</cp:coreProperties>
</file>